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bookmarkStart w:id="0" w:name="_GoBack"/>
            <w:bookmarkEnd w:id="0"/>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2F5EABE5" w:rsidR="007E1695" w:rsidRPr="00006470" w:rsidRDefault="00F51F0F">
            <w:pPr>
              <w:jc w:val="center"/>
              <w:rPr>
                <w:rFonts w:ascii="Times New Roman" w:hAnsi="Times New Roman" w:cs="Times New Roman"/>
                <w:b/>
                <w:sz w:val="32"/>
                <w:szCs w:val="32"/>
              </w:rPr>
            </w:pPr>
            <w:r>
              <w:rPr>
                <w:rFonts w:ascii="Times New Roman" w:hAnsi="Times New Roman" w:cs="Times New Roman" w:hint="eastAsia"/>
                <w:b/>
                <w:sz w:val="32"/>
                <w:szCs w:val="32"/>
              </w:rPr>
              <w:t>市场先抑后扬，分化加剧</w:t>
            </w:r>
            <w:r w:rsidR="00470117" w:rsidRPr="00F51F0F">
              <w:rPr>
                <w:rFonts w:ascii="Times New Roman" w:hAnsi="Times New Roman" w:cs="Times New Roman" w:hint="eastAsia"/>
                <w:b/>
                <w:sz w:val="32"/>
                <w:szCs w:val="32"/>
              </w:rPr>
              <w:t xml:space="preserve"> </w:t>
            </w:r>
            <w:r w:rsidR="007378A4" w:rsidRPr="00F51F0F">
              <w:rPr>
                <w:rFonts w:ascii="Times New Roman" w:hAnsi="Times New Roman" w:cs="Times New Roman"/>
                <w:b/>
                <w:sz w:val="32"/>
                <w:szCs w:val="32"/>
              </w:rPr>
              <w:t>(</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33735B">
              <w:rPr>
                <w:rFonts w:ascii="Times New Roman" w:hAnsi="Times New Roman" w:cs="Times New Roman" w:hint="eastAsia"/>
                <w:b/>
                <w:sz w:val="32"/>
                <w:szCs w:val="32"/>
              </w:rPr>
              <w:t>8</w:t>
            </w:r>
            <w:r w:rsidR="007378A4" w:rsidRPr="00006470">
              <w:rPr>
                <w:rFonts w:ascii="Times New Roman" w:hAnsi="Times New Roman" w:cs="Times New Roman"/>
                <w:b/>
                <w:sz w:val="32"/>
                <w:szCs w:val="32"/>
              </w:rPr>
              <w:t>.</w:t>
            </w:r>
            <w:r w:rsidR="002D610B">
              <w:rPr>
                <w:rFonts w:ascii="Times New Roman" w:hAnsi="Times New Roman" w:cs="Times New Roman" w:hint="eastAsia"/>
                <w:b/>
                <w:sz w:val="32"/>
                <w:szCs w:val="32"/>
              </w:rPr>
              <w:t>24</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CB7E22">
              <w:rPr>
                <w:rFonts w:ascii="Times New Roman" w:hAnsi="Times New Roman" w:cs="Times New Roman" w:hint="eastAsia"/>
                <w:b/>
                <w:sz w:val="32"/>
                <w:szCs w:val="32"/>
              </w:rPr>
              <w:t>8</w:t>
            </w:r>
            <w:r w:rsidR="0017516B" w:rsidRPr="00006470">
              <w:rPr>
                <w:rFonts w:ascii="Times New Roman" w:hAnsi="Times New Roman" w:cs="Times New Roman"/>
                <w:b/>
                <w:sz w:val="32"/>
                <w:szCs w:val="32"/>
              </w:rPr>
              <w:t>.</w:t>
            </w:r>
            <w:r w:rsidR="002D610B">
              <w:rPr>
                <w:rFonts w:ascii="Times New Roman" w:hAnsi="Times New Roman" w:cs="Times New Roman" w:hint="eastAsia"/>
                <w:b/>
                <w:sz w:val="32"/>
                <w:szCs w:val="32"/>
              </w:rPr>
              <w:t>30</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1E43E863"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124360">
        <w:rPr>
          <w:rFonts w:ascii="Times New Roman" w:eastAsia="楷体" w:hAnsi="Times New Roman" w:cs="Times New Roman" w:hint="eastAsia"/>
          <w:sz w:val="24"/>
        </w:rPr>
        <w:t>美联储公布</w:t>
      </w:r>
      <w:r w:rsidR="00591D5F">
        <w:rPr>
          <w:rFonts w:ascii="Times New Roman" w:eastAsia="楷体" w:hAnsi="Times New Roman" w:cs="Times New Roman" w:hint="eastAsia"/>
          <w:sz w:val="24"/>
        </w:rPr>
        <w:t>新版《关于长期目标和货币政策战略的声明》</w:t>
      </w:r>
    </w:p>
    <w:p w14:paraId="5A59D474" w14:textId="51FDB62C" w:rsidR="00853715" w:rsidRDefault="00591D5F" w:rsidP="000D53D4">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8</w:t>
      </w:r>
      <w:r>
        <w:rPr>
          <w:rFonts w:ascii="Times New Roman" w:eastAsia="楷体" w:hAnsi="Times New Roman" w:cs="Times New Roman" w:hint="eastAsia"/>
          <w:color w:val="000000" w:themeColor="text1"/>
        </w:rPr>
        <w:t>月</w:t>
      </w:r>
      <w:r>
        <w:rPr>
          <w:rFonts w:ascii="Times New Roman" w:eastAsia="楷体" w:hAnsi="Times New Roman" w:cs="Times New Roman" w:hint="eastAsia"/>
          <w:color w:val="000000" w:themeColor="text1"/>
        </w:rPr>
        <w:t>27</w:t>
      </w:r>
      <w:r>
        <w:rPr>
          <w:rFonts w:ascii="Times New Roman" w:eastAsia="楷体" w:hAnsi="Times New Roman" w:cs="Times New Roman" w:hint="eastAsia"/>
          <w:color w:val="000000" w:themeColor="text1"/>
        </w:rPr>
        <w:t>日，美联储公布新版《关于长期目标和货币政策战略的声明》</w:t>
      </w:r>
      <w:r w:rsidR="00AC4B9A">
        <w:rPr>
          <w:rFonts w:ascii="Times New Roman" w:eastAsia="楷体" w:hAnsi="Times New Roman" w:cs="Times New Roman" w:hint="eastAsia"/>
          <w:color w:val="000000" w:themeColor="text1"/>
        </w:rPr>
        <w:t>。</w:t>
      </w:r>
      <w:r w:rsidR="000D53D4" w:rsidRPr="000D53D4">
        <w:rPr>
          <w:rFonts w:ascii="Times New Roman" w:eastAsia="楷体" w:hAnsi="Times New Roman" w:cs="Times New Roman" w:hint="eastAsia"/>
          <w:color w:val="000000" w:themeColor="text1"/>
        </w:rPr>
        <w:t>长期的经济潜在增长率在下降，在此背景下保持民众的生活标准就变得更有挑战</w:t>
      </w:r>
      <w:r w:rsidR="000D53D4">
        <w:rPr>
          <w:rFonts w:ascii="Times New Roman" w:eastAsia="楷体" w:hAnsi="Times New Roman" w:cs="Times New Roman" w:hint="eastAsia"/>
          <w:color w:val="000000" w:themeColor="text1"/>
        </w:rPr>
        <w:t>；</w:t>
      </w:r>
      <w:r w:rsidR="000D53D4" w:rsidRPr="000D53D4">
        <w:rPr>
          <w:rFonts w:ascii="Times New Roman" w:eastAsia="楷体" w:hAnsi="Times New Roman" w:cs="Times New Roman" w:hint="eastAsia"/>
          <w:color w:val="000000" w:themeColor="text1"/>
        </w:rPr>
        <w:t>自然利率水平不断下降，当前评估的长期自然利率已经降低</w:t>
      </w:r>
      <w:r w:rsidR="00B14D66">
        <w:rPr>
          <w:rFonts w:ascii="Times New Roman" w:eastAsia="楷体" w:hAnsi="Times New Roman" w:cs="Times New Roman" w:hint="eastAsia"/>
          <w:color w:val="000000" w:themeColor="text1"/>
        </w:rPr>
        <w:t>了</w:t>
      </w:r>
      <w:r w:rsidR="000D53D4" w:rsidRPr="000D53D4">
        <w:rPr>
          <w:rFonts w:ascii="Times New Roman" w:eastAsia="楷体" w:hAnsi="Times New Roman" w:cs="Times New Roman" w:hint="eastAsia"/>
          <w:color w:val="000000" w:themeColor="text1"/>
        </w:rPr>
        <w:t>2.5%</w:t>
      </w:r>
      <w:r w:rsidR="000D53D4" w:rsidRPr="000D53D4">
        <w:rPr>
          <w:rFonts w:ascii="Times New Roman" w:eastAsia="楷体" w:hAnsi="Times New Roman" w:cs="Times New Roman" w:hint="eastAsia"/>
          <w:color w:val="000000" w:themeColor="text1"/>
        </w:rPr>
        <w:t>，近年来持续下降，这制约了美联储的政策空间</w:t>
      </w:r>
      <w:r w:rsidR="000D53D4">
        <w:rPr>
          <w:rFonts w:ascii="Times New Roman" w:eastAsia="楷体" w:hAnsi="Times New Roman" w:cs="Times New Roman" w:hint="eastAsia"/>
          <w:color w:val="000000" w:themeColor="text1"/>
        </w:rPr>
        <w:t>；</w:t>
      </w:r>
      <w:r w:rsidR="000D53D4" w:rsidRPr="000D53D4">
        <w:rPr>
          <w:rFonts w:ascii="Times New Roman" w:eastAsia="楷体" w:hAnsi="Times New Roman" w:cs="Times New Roman" w:hint="eastAsia"/>
          <w:color w:val="000000" w:themeColor="text1"/>
        </w:rPr>
        <w:t>积极的一面是就业市场在疫情前高度景气，劳动参与率提升超过预期，这引发了联储对自然失业率水平的再评估</w:t>
      </w:r>
      <w:r w:rsidR="000D53D4">
        <w:rPr>
          <w:rFonts w:ascii="Times New Roman" w:eastAsia="楷体" w:hAnsi="Times New Roman" w:cs="Times New Roman" w:hint="eastAsia"/>
          <w:color w:val="000000" w:themeColor="text1"/>
        </w:rPr>
        <w:t>；</w:t>
      </w:r>
      <w:r w:rsidR="000D53D4" w:rsidRPr="000D53D4">
        <w:rPr>
          <w:rFonts w:ascii="Times New Roman" w:eastAsia="楷体" w:hAnsi="Times New Roman" w:cs="Times New Roman" w:hint="eastAsia"/>
          <w:color w:val="000000" w:themeColor="text1"/>
        </w:rPr>
        <w:t>即使在如此景气的劳动力市场的情况下，通胀依然不高，菲利普斯曲线变平</w:t>
      </w:r>
      <w:r w:rsidR="000D53D4">
        <w:rPr>
          <w:rFonts w:ascii="Times New Roman" w:eastAsia="楷体" w:hAnsi="Times New Roman" w:cs="Times New Roman" w:hint="eastAsia"/>
          <w:color w:val="000000" w:themeColor="text1"/>
        </w:rPr>
        <w:t>；</w:t>
      </w:r>
      <w:r w:rsidR="000D53D4" w:rsidRPr="000D53D4">
        <w:rPr>
          <w:rFonts w:ascii="Times New Roman" w:eastAsia="楷体" w:hAnsi="Times New Roman" w:cs="Times New Roman" w:hint="eastAsia"/>
          <w:color w:val="000000" w:themeColor="text1"/>
        </w:rPr>
        <w:t>由于通胀预期直接决定了利率的水平，在有限的政策空间内，为了实现尽可能的充分就业，就需要通过通胀水平的提高，通胀预期的提升，来为美联储提供政策空间，来履行自身实现充分就业的使命。美联储担忧通胀预期持续低迷</w:t>
      </w:r>
      <w:r w:rsidR="000D53D4">
        <w:rPr>
          <w:rFonts w:ascii="Times New Roman" w:eastAsia="楷体" w:hAnsi="Times New Roman" w:cs="Times New Roman" w:hint="eastAsia"/>
          <w:color w:val="000000" w:themeColor="text1"/>
        </w:rPr>
        <w:t>。</w:t>
      </w:r>
    </w:p>
    <w:p w14:paraId="25DEB4F9" w14:textId="1844C694" w:rsidR="00C520DA" w:rsidRPr="008652E1" w:rsidRDefault="00AC4B9A" w:rsidP="0015648A">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美国每日新增确诊病例在</w:t>
      </w:r>
      <w:r>
        <w:rPr>
          <w:rFonts w:ascii="Times New Roman" w:eastAsia="楷体" w:hAnsi="Times New Roman" w:cs="Times New Roman" w:hint="eastAsia"/>
          <w:color w:val="000000" w:themeColor="text1"/>
        </w:rPr>
        <w:t>7</w:t>
      </w:r>
      <w:r>
        <w:rPr>
          <w:rFonts w:ascii="Times New Roman" w:eastAsia="楷体" w:hAnsi="Times New Roman" w:cs="Times New Roman" w:hint="eastAsia"/>
          <w:color w:val="000000" w:themeColor="text1"/>
        </w:rPr>
        <w:t>月中旬达到</w:t>
      </w:r>
      <w:r>
        <w:rPr>
          <w:rFonts w:ascii="Times New Roman" w:eastAsia="楷体" w:hAnsi="Times New Roman" w:cs="Times New Roman" w:hint="eastAsia"/>
          <w:color w:val="000000" w:themeColor="text1"/>
        </w:rPr>
        <w:t>7</w:t>
      </w:r>
      <w:r>
        <w:rPr>
          <w:rFonts w:ascii="Times New Roman" w:eastAsia="楷体" w:hAnsi="Times New Roman" w:cs="Times New Roman" w:hint="eastAsia"/>
          <w:color w:val="000000" w:themeColor="text1"/>
        </w:rPr>
        <w:t>万多例的高峰，虽然近期有所回落，但是疫情管</w:t>
      </w:r>
      <w:proofErr w:type="gramStart"/>
      <w:r>
        <w:rPr>
          <w:rFonts w:ascii="Times New Roman" w:eastAsia="楷体" w:hAnsi="Times New Roman" w:cs="Times New Roman" w:hint="eastAsia"/>
          <w:color w:val="000000" w:themeColor="text1"/>
        </w:rPr>
        <w:t>控仍然</w:t>
      </w:r>
      <w:proofErr w:type="gramEnd"/>
      <w:r>
        <w:rPr>
          <w:rFonts w:ascii="Times New Roman" w:eastAsia="楷体" w:hAnsi="Times New Roman" w:cs="Times New Roman" w:hint="eastAsia"/>
          <w:color w:val="000000" w:themeColor="text1"/>
        </w:rPr>
        <w:t>具有挑战性。目前美国的失业率仍然维持在较高水平，并且国内</w:t>
      </w:r>
      <w:r w:rsidR="00124360">
        <w:rPr>
          <w:rFonts w:ascii="Times New Roman" w:eastAsia="楷体" w:hAnsi="Times New Roman" w:cs="Times New Roman" w:hint="eastAsia"/>
          <w:color w:val="000000" w:themeColor="text1"/>
        </w:rPr>
        <w:t>反种族主义抗议持续，预计未来在这一系列问题解决之前，美国经济仍将面临较大压力。</w:t>
      </w:r>
      <w:r w:rsidR="007C756E">
        <w:rPr>
          <w:rFonts w:ascii="Times New Roman" w:eastAsia="楷体" w:hAnsi="Times New Roman" w:cs="Times New Roman" w:hint="eastAsia"/>
          <w:color w:val="000000" w:themeColor="text1"/>
        </w:rPr>
        <w:t>在美联储角度来看，他们不太担心通胀风险，反而担忧通缩风险，预计宽松货币政策将持续较长时间。</w:t>
      </w:r>
    </w:p>
    <w:p w14:paraId="6261E9A8"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02C3376A" w:rsidR="00F35B5E" w:rsidRDefault="00F35B5E" w:rsidP="00356BF9">
      <w:pPr>
        <w:ind w:firstLineChars="200" w:firstLine="480"/>
        <w:rPr>
          <w:rFonts w:ascii="Times New Roman" w:eastAsia="楷体" w:hAnsi="Times New Roman" w:cs="Times New Roman"/>
          <w:color w:val="000000" w:themeColor="text1"/>
        </w:rPr>
      </w:pPr>
      <w:bookmarkStart w:id="1" w:name="_Hlk43632399"/>
      <w:r w:rsidRPr="00F35B5E">
        <w:rPr>
          <w:rFonts w:ascii="Times New Roman" w:eastAsia="楷体" w:hAnsi="Times New Roman" w:cs="Times New Roman" w:hint="eastAsia"/>
          <w:color w:val="000000" w:themeColor="text1"/>
        </w:rPr>
        <w:t>大类资产方面，</w:t>
      </w:r>
      <w:r w:rsidR="00DC67F6">
        <w:rPr>
          <w:rFonts w:ascii="Times New Roman" w:eastAsia="楷体" w:hAnsi="Times New Roman" w:cs="Times New Roman" w:hint="eastAsia"/>
          <w:color w:val="000000" w:themeColor="text1"/>
        </w:rPr>
        <w:t>纳斯达克</w:t>
      </w:r>
      <w:r w:rsidR="0033735B">
        <w:rPr>
          <w:rFonts w:ascii="Times New Roman" w:eastAsia="楷体" w:hAnsi="Times New Roman" w:cs="Times New Roman" w:hint="eastAsia"/>
          <w:color w:val="000000" w:themeColor="text1"/>
        </w:rPr>
        <w:t>指数</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2D610B">
        <w:rPr>
          <w:rFonts w:ascii="Times New Roman" w:eastAsia="楷体" w:hAnsi="Times New Roman" w:cs="Times New Roman" w:hint="eastAsia"/>
          <w:color w:val="000000" w:themeColor="text1"/>
        </w:rPr>
        <w:t>3.39</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领涨；而</w:t>
      </w:r>
      <w:r w:rsidR="002D610B">
        <w:rPr>
          <w:rFonts w:ascii="Times New Roman" w:eastAsia="楷体" w:hAnsi="Times New Roman" w:cs="Times New Roman" w:hint="eastAsia"/>
          <w:color w:val="000000" w:themeColor="text1"/>
        </w:rPr>
        <w:t>美元</w:t>
      </w:r>
      <w:r w:rsidR="00DC67F6">
        <w:rPr>
          <w:rFonts w:ascii="Times New Roman" w:eastAsia="楷体" w:hAnsi="Times New Roman" w:cs="Times New Roman" w:hint="eastAsia"/>
          <w:color w:val="000000" w:themeColor="text1"/>
        </w:rPr>
        <w:t>指数</w:t>
      </w:r>
      <w:r w:rsidRPr="00F35B5E">
        <w:rPr>
          <w:rFonts w:ascii="Times New Roman" w:eastAsia="楷体" w:hAnsi="Times New Roman" w:cs="Times New Roman" w:hint="eastAsia"/>
          <w:color w:val="000000" w:themeColor="text1"/>
        </w:rPr>
        <w:t>（</w:t>
      </w:r>
      <w:r w:rsidR="0033735B">
        <w:rPr>
          <w:rFonts w:ascii="Times New Roman" w:eastAsia="楷体" w:hAnsi="Times New Roman" w:cs="Times New Roman" w:hint="eastAsia"/>
          <w:color w:val="000000" w:themeColor="text1"/>
        </w:rPr>
        <w:t>-</w:t>
      </w:r>
      <w:r w:rsidR="002D610B">
        <w:rPr>
          <w:rFonts w:ascii="Times New Roman" w:eastAsia="楷体" w:hAnsi="Times New Roman" w:cs="Times New Roman" w:hint="eastAsia"/>
          <w:color w:val="000000" w:themeColor="text1"/>
        </w:rPr>
        <w:t>0.99</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DC67F6">
        <w:rPr>
          <w:rFonts w:ascii="Times New Roman" w:eastAsia="楷体" w:hAnsi="Times New Roman" w:cs="Times New Roman" w:hint="eastAsia"/>
          <w:color w:val="000000" w:themeColor="text1"/>
        </w:rPr>
        <w:t>英国富时</w:t>
      </w:r>
      <w:r w:rsidR="00DC67F6">
        <w:rPr>
          <w:rFonts w:ascii="Times New Roman" w:eastAsia="楷体" w:hAnsi="Times New Roman" w:cs="Times New Roman" w:hint="eastAsia"/>
          <w:color w:val="000000" w:themeColor="text1"/>
        </w:rPr>
        <w:t>100</w:t>
      </w:r>
      <w:r w:rsidR="00DC67F6">
        <w:rPr>
          <w:rFonts w:ascii="Times New Roman" w:eastAsia="楷体" w:hAnsi="Times New Roman" w:cs="Times New Roman" w:hint="eastAsia"/>
          <w:color w:val="000000" w:themeColor="text1"/>
        </w:rPr>
        <w:t>指数</w:t>
      </w:r>
      <w:r w:rsidR="00BA64AC">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w:t>
      </w:r>
      <w:r w:rsidR="002D610B">
        <w:rPr>
          <w:rFonts w:ascii="Times New Roman" w:eastAsia="楷体" w:hAnsi="Times New Roman" w:cs="Times New Roman" w:hint="eastAsia"/>
          <w:color w:val="000000" w:themeColor="text1"/>
        </w:rPr>
        <w:t>0.64</w:t>
      </w:r>
      <w:r w:rsidR="00BA64AC">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w:t>
      </w:r>
      <w:proofErr w:type="gramStart"/>
      <w:r w:rsidR="002D610B">
        <w:rPr>
          <w:rFonts w:ascii="Times New Roman" w:eastAsia="楷体" w:hAnsi="Times New Roman" w:cs="Times New Roman" w:hint="eastAsia"/>
          <w:color w:val="000000" w:themeColor="text1"/>
        </w:rPr>
        <w:t>中债总</w:t>
      </w:r>
      <w:r w:rsidR="00DC67F6">
        <w:rPr>
          <w:rFonts w:ascii="Times New Roman" w:eastAsia="楷体" w:hAnsi="Times New Roman" w:cs="Times New Roman" w:hint="eastAsia"/>
          <w:color w:val="000000" w:themeColor="text1"/>
        </w:rPr>
        <w:t>指数</w:t>
      </w:r>
      <w:proofErr w:type="gramEnd"/>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2D610B">
        <w:rPr>
          <w:rFonts w:ascii="Times New Roman" w:eastAsia="楷体" w:hAnsi="Times New Roman" w:cs="Times New Roman" w:hint="eastAsia"/>
          <w:color w:val="000000" w:themeColor="text1"/>
        </w:rPr>
        <w:t>0.42</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表现相对</w:t>
      </w:r>
      <w:r w:rsidRPr="00F35B5E">
        <w:rPr>
          <w:rFonts w:ascii="Times New Roman" w:eastAsia="楷体" w:hAnsi="Times New Roman" w:cs="Times New Roman" w:hint="eastAsia"/>
          <w:color w:val="000000" w:themeColor="text1"/>
        </w:rPr>
        <w:t>弱势；海外主要股票市场</w:t>
      </w:r>
      <w:r w:rsidR="002D610B">
        <w:rPr>
          <w:rFonts w:ascii="Times New Roman" w:eastAsia="楷体" w:hAnsi="Times New Roman" w:cs="Times New Roman" w:hint="eastAsia"/>
          <w:color w:val="000000" w:themeColor="text1"/>
        </w:rPr>
        <w:t>多数上涨</w:t>
      </w:r>
      <w:r w:rsidRPr="00F35B5E">
        <w:rPr>
          <w:rFonts w:ascii="Times New Roman" w:eastAsia="楷体" w:hAnsi="Times New Roman" w:cs="Times New Roman" w:hint="eastAsia"/>
          <w:color w:val="000000" w:themeColor="text1"/>
        </w:rPr>
        <w:t>，其中欧洲市场：</w:t>
      </w:r>
      <w:r w:rsidR="00250BED" w:rsidRPr="00250BED">
        <w:rPr>
          <w:rFonts w:ascii="Times New Roman" w:eastAsia="楷体" w:hAnsi="Times New Roman" w:cs="Times New Roman" w:hint="eastAsia"/>
          <w:color w:val="000000" w:themeColor="text1"/>
        </w:rPr>
        <w:t>英国富时</w:t>
      </w:r>
      <w:r w:rsidR="00250BED" w:rsidRPr="00250BED">
        <w:rPr>
          <w:rFonts w:ascii="Times New Roman" w:eastAsia="楷体" w:hAnsi="Times New Roman" w:cs="Times New Roman" w:hint="eastAsia"/>
          <w:color w:val="000000" w:themeColor="text1"/>
        </w:rPr>
        <w:t>100</w:t>
      </w:r>
      <w:r w:rsidR="00250BED" w:rsidRPr="00250BED">
        <w:rPr>
          <w:rFonts w:ascii="Times New Roman" w:eastAsia="楷体" w:hAnsi="Times New Roman" w:cs="Times New Roman" w:hint="eastAsia"/>
          <w:color w:val="000000" w:themeColor="text1"/>
        </w:rPr>
        <w:t>指数周涨幅</w:t>
      </w:r>
      <w:r w:rsidR="00DC67F6">
        <w:rPr>
          <w:rFonts w:ascii="Times New Roman" w:eastAsia="楷体" w:hAnsi="Times New Roman" w:cs="Times New Roman" w:hint="eastAsia"/>
          <w:color w:val="000000" w:themeColor="text1"/>
        </w:rPr>
        <w:t>-</w:t>
      </w:r>
      <w:r w:rsidR="002D610B">
        <w:rPr>
          <w:rFonts w:ascii="Times New Roman" w:eastAsia="楷体" w:hAnsi="Times New Roman" w:cs="Times New Roman" w:hint="eastAsia"/>
          <w:color w:val="000000" w:themeColor="text1"/>
        </w:rPr>
        <w:t>0.64</w:t>
      </w:r>
      <w:r w:rsidR="00250BED" w:rsidRPr="00250BED">
        <w:rPr>
          <w:rFonts w:ascii="Times New Roman" w:eastAsia="楷体" w:hAnsi="Times New Roman" w:cs="Times New Roman" w:hint="eastAsia"/>
          <w:color w:val="000000" w:themeColor="text1"/>
        </w:rPr>
        <w:t>%</w:t>
      </w:r>
      <w:r w:rsidR="00CB7E22" w:rsidRPr="00CB7E22">
        <w:rPr>
          <w:rFonts w:ascii="Times New Roman" w:eastAsia="楷体" w:hAnsi="Times New Roman" w:cs="Times New Roman" w:hint="eastAsia"/>
          <w:color w:val="000000" w:themeColor="text1"/>
        </w:rPr>
        <w:t>，</w:t>
      </w:r>
      <w:r w:rsidR="009675C4" w:rsidRPr="009675C4">
        <w:rPr>
          <w:rFonts w:ascii="Times New Roman" w:eastAsia="楷体" w:hAnsi="Times New Roman" w:cs="Times New Roman" w:hint="eastAsia"/>
          <w:color w:val="000000" w:themeColor="text1"/>
        </w:rPr>
        <w:t>德国</w:t>
      </w:r>
      <w:r w:rsidR="009675C4" w:rsidRPr="009675C4">
        <w:rPr>
          <w:rFonts w:ascii="Times New Roman" w:eastAsia="楷体" w:hAnsi="Times New Roman" w:cs="Times New Roman" w:hint="eastAsia"/>
          <w:color w:val="000000" w:themeColor="text1"/>
        </w:rPr>
        <w:t>DAX</w:t>
      </w:r>
      <w:r w:rsidR="009675C4" w:rsidRPr="009675C4">
        <w:rPr>
          <w:rFonts w:ascii="Times New Roman" w:eastAsia="楷体" w:hAnsi="Times New Roman" w:cs="Times New Roman" w:hint="eastAsia"/>
          <w:color w:val="000000" w:themeColor="text1"/>
        </w:rPr>
        <w:t>周涨幅</w:t>
      </w:r>
      <w:r w:rsidR="002D610B">
        <w:rPr>
          <w:rFonts w:ascii="Times New Roman" w:eastAsia="楷体" w:hAnsi="Times New Roman" w:cs="Times New Roman" w:hint="eastAsia"/>
          <w:color w:val="000000" w:themeColor="text1"/>
        </w:rPr>
        <w:t>+2.10</w:t>
      </w:r>
      <w:r w:rsidR="009675C4" w:rsidRPr="009675C4">
        <w:rPr>
          <w:rFonts w:ascii="Times New Roman" w:eastAsia="楷体" w:hAnsi="Times New Roman" w:cs="Times New Roman" w:hint="eastAsia"/>
          <w:color w:val="000000" w:themeColor="text1"/>
        </w:rPr>
        <w:t>%</w:t>
      </w:r>
      <w:r w:rsidR="002D610B" w:rsidRPr="002D610B">
        <w:rPr>
          <w:rFonts w:ascii="Times New Roman" w:eastAsia="楷体" w:hAnsi="Times New Roman" w:cs="Times New Roman" w:hint="eastAsia"/>
          <w:color w:val="000000" w:themeColor="text1"/>
        </w:rPr>
        <w:t>，法国</w:t>
      </w:r>
      <w:r w:rsidR="002D610B" w:rsidRPr="002D610B">
        <w:rPr>
          <w:rFonts w:ascii="Times New Roman" w:eastAsia="楷体" w:hAnsi="Times New Roman" w:cs="Times New Roman" w:hint="eastAsia"/>
          <w:color w:val="000000" w:themeColor="text1"/>
        </w:rPr>
        <w:t>CAC40</w:t>
      </w:r>
      <w:r w:rsidR="002D610B" w:rsidRPr="002D610B">
        <w:rPr>
          <w:rFonts w:ascii="Times New Roman" w:eastAsia="楷体" w:hAnsi="Times New Roman" w:cs="Times New Roman" w:hint="eastAsia"/>
          <w:color w:val="000000" w:themeColor="text1"/>
        </w:rPr>
        <w:t>周涨幅</w:t>
      </w:r>
      <w:r w:rsidR="002D610B" w:rsidRPr="002D610B">
        <w:rPr>
          <w:rFonts w:ascii="Times New Roman" w:eastAsia="楷体" w:hAnsi="Times New Roman" w:cs="Times New Roman" w:hint="eastAsia"/>
          <w:color w:val="000000" w:themeColor="text1"/>
        </w:rPr>
        <w:t>+2.18%</w:t>
      </w:r>
      <w:r w:rsidRPr="00F35B5E">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美国股市</w:t>
      </w:r>
      <w:r w:rsidR="00BA64AC">
        <w:rPr>
          <w:rFonts w:ascii="Times New Roman" w:eastAsia="楷体" w:hAnsi="Times New Roman" w:cs="Times New Roman" w:hint="eastAsia"/>
          <w:color w:val="000000" w:themeColor="text1"/>
        </w:rPr>
        <w:t>三大股指</w:t>
      </w:r>
      <w:r w:rsidR="00DC67F6">
        <w:rPr>
          <w:rFonts w:ascii="Times New Roman" w:eastAsia="楷体" w:hAnsi="Times New Roman" w:cs="Times New Roman" w:hint="eastAsia"/>
          <w:color w:val="000000" w:themeColor="text1"/>
        </w:rPr>
        <w:t>表现相对较好</w:t>
      </w:r>
      <w:r w:rsidR="00E5243C">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纳斯达克指数周内涨幅</w:t>
      </w:r>
      <w:r w:rsidR="00250BED" w:rsidRPr="00250BED">
        <w:rPr>
          <w:rFonts w:ascii="Times New Roman" w:eastAsia="楷体" w:hAnsi="Times New Roman" w:cs="Times New Roman" w:hint="eastAsia"/>
          <w:color w:val="000000" w:themeColor="text1"/>
        </w:rPr>
        <w:t>+</w:t>
      </w:r>
      <w:r w:rsidR="002D610B">
        <w:rPr>
          <w:rFonts w:ascii="Times New Roman" w:eastAsia="楷体" w:hAnsi="Times New Roman" w:cs="Times New Roman" w:hint="eastAsia"/>
          <w:color w:val="000000" w:themeColor="text1"/>
        </w:rPr>
        <w:t>3.39</w:t>
      </w:r>
      <w:r w:rsidR="00250BED" w:rsidRPr="00250BED">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w:t>
      </w:r>
      <w:proofErr w:type="gramStart"/>
      <w:r w:rsidR="00BA64AC" w:rsidRPr="00BA64AC">
        <w:rPr>
          <w:rFonts w:ascii="Times New Roman" w:eastAsia="楷体" w:hAnsi="Times New Roman" w:cs="Times New Roman" w:hint="eastAsia"/>
          <w:color w:val="000000" w:themeColor="text1"/>
        </w:rPr>
        <w:t>标普</w:t>
      </w:r>
      <w:r w:rsidR="00BA64AC" w:rsidRPr="00BA64AC">
        <w:rPr>
          <w:rFonts w:ascii="Times New Roman" w:eastAsia="楷体" w:hAnsi="Times New Roman" w:cs="Times New Roman" w:hint="eastAsia"/>
          <w:color w:val="000000" w:themeColor="text1"/>
        </w:rPr>
        <w:t>500</w:t>
      </w:r>
      <w:r w:rsidR="00BA64AC" w:rsidRPr="00BA64AC">
        <w:rPr>
          <w:rFonts w:ascii="Times New Roman" w:eastAsia="楷体" w:hAnsi="Times New Roman" w:cs="Times New Roman" w:hint="eastAsia"/>
          <w:color w:val="000000" w:themeColor="text1"/>
        </w:rPr>
        <w:t>周内</w:t>
      </w:r>
      <w:proofErr w:type="gramEnd"/>
      <w:r w:rsidR="00BA64AC" w:rsidRPr="00BA64AC">
        <w:rPr>
          <w:rFonts w:ascii="Times New Roman" w:eastAsia="楷体" w:hAnsi="Times New Roman" w:cs="Times New Roman" w:hint="eastAsia"/>
          <w:color w:val="000000" w:themeColor="text1"/>
        </w:rPr>
        <w:t>涨幅</w:t>
      </w:r>
      <w:r w:rsidR="0096005B">
        <w:rPr>
          <w:rFonts w:ascii="Times New Roman" w:eastAsia="楷体" w:hAnsi="Times New Roman" w:cs="Times New Roman" w:hint="eastAsia"/>
          <w:color w:val="000000" w:themeColor="text1"/>
        </w:rPr>
        <w:t>+</w:t>
      </w:r>
      <w:r w:rsidR="002D610B">
        <w:rPr>
          <w:rFonts w:ascii="Times New Roman" w:eastAsia="楷体" w:hAnsi="Times New Roman" w:cs="Times New Roman" w:hint="eastAsia"/>
          <w:color w:val="000000" w:themeColor="text1"/>
        </w:rPr>
        <w:t>3.26</w:t>
      </w:r>
      <w:r w:rsidR="00BA64AC" w:rsidRPr="00BA64AC">
        <w:rPr>
          <w:rFonts w:ascii="Times New Roman" w:eastAsia="楷体" w:hAnsi="Times New Roman" w:cs="Times New Roman" w:hint="eastAsia"/>
          <w:color w:val="000000" w:themeColor="text1"/>
        </w:rPr>
        <w:t>%</w:t>
      </w:r>
      <w:r w:rsidR="00BA64AC" w:rsidRPr="00BA64AC">
        <w:rPr>
          <w:rFonts w:ascii="Times New Roman" w:eastAsia="楷体" w:hAnsi="Times New Roman" w:cs="Times New Roman" w:hint="eastAsia"/>
          <w:color w:val="000000" w:themeColor="text1"/>
        </w:rPr>
        <w:t>，</w:t>
      </w:r>
      <w:r w:rsidR="0033735B" w:rsidRPr="0033735B">
        <w:rPr>
          <w:rFonts w:ascii="Times New Roman" w:eastAsia="楷体" w:hAnsi="Times New Roman" w:cs="Times New Roman" w:hint="eastAsia"/>
          <w:color w:val="000000" w:themeColor="text1"/>
        </w:rPr>
        <w:t>道琼斯工业指数周内涨幅</w:t>
      </w:r>
      <w:r w:rsidR="0033735B">
        <w:rPr>
          <w:rFonts w:ascii="Times New Roman" w:eastAsia="楷体" w:hAnsi="Times New Roman" w:cs="Times New Roman" w:hint="eastAsia"/>
          <w:color w:val="000000" w:themeColor="text1"/>
        </w:rPr>
        <w:t>+</w:t>
      </w:r>
      <w:r w:rsidR="002D610B">
        <w:rPr>
          <w:rFonts w:ascii="Times New Roman" w:eastAsia="楷体" w:hAnsi="Times New Roman" w:cs="Times New Roman" w:hint="eastAsia"/>
          <w:color w:val="000000" w:themeColor="text1"/>
        </w:rPr>
        <w:t>2.59</w:t>
      </w:r>
      <w:r w:rsidR="0033735B" w:rsidRPr="0033735B">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1"/>
    </w:p>
    <w:p w14:paraId="4D5EC1A4" w14:textId="04CC8A63" w:rsidR="00D7571B" w:rsidRPr="00D7571B" w:rsidRDefault="00E5243C" w:rsidP="00356BF9">
      <w:pPr>
        <w:ind w:firstLineChars="200" w:firstLine="480"/>
        <w:rPr>
          <w:rFonts w:ascii="Times New Roman" w:eastAsia="楷体" w:hAnsi="Times New Roman" w:cs="Times New Roman"/>
          <w:color w:val="000000" w:themeColor="text1"/>
        </w:rPr>
      </w:pPr>
      <w:bookmarkStart w:id="2" w:name="_Hlk43632418"/>
      <w:r w:rsidRPr="00E5243C">
        <w:rPr>
          <w:rFonts w:ascii="Times New Roman" w:eastAsia="楷体" w:hAnsi="Times New Roman" w:cs="Times New Roman" w:hint="eastAsia"/>
          <w:color w:val="000000" w:themeColor="text1"/>
        </w:rPr>
        <w:t>A</w:t>
      </w:r>
      <w:r w:rsidRPr="00E5243C">
        <w:rPr>
          <w:rFonts w:ascii="Times New Roman" w:eastAsia="楷体" w:hAnsi="Times New Roman" w:cs="Times New Roman" w:hint="eastAsia"/>
          <w:color w:val="000000" w:themeColor="text1"/>
        </w:rPr>
        <w:t>股方面，</w:t>
      </w:r>
      <w:r w:rsidR="00A8306E">
        <w:rPr>
          <w:rFonts w:ascii="Times New Roman" w:eastAsia="楷体" w:hAnsi="Times New Roman" w:cs="Times New Roman" w:hint="eastAsia"/>
          <w:color w:val="000000" w:themeColor="text1"/>
        </w:rPr>
        <w:t>市场</w:t>
      </w:r>
      <w:r w:rsidR="0096005B">
        <w:rPr>
          <w:rFonts w:ascii="Times New Roman" w:eastAsia="楷体" w:hAnsi="Times New Roman" w:cs="Times New Roman" w:hint="eastAsia"/>
          <w:color w:val="000000" w:themeColor="text1"/>
        </w:rPr>
        <w:t>行情</w:t>
      </w:r>
      <w:r w:rsidR="00250BED">
        <w:rPr>
          <w:rFonts w:ascii="Times New Roman" w:eastAsia="楷体" w:hAnsi="Times New Roman" w:cs="Times New Roman" w:hint="eastAsia"/>
          <w:color w:val="000000" w:themeColor="text1"/>
        </w:rPr>
        <w:t>表现</w:t>
      </w:r>
      <w:r w:rsidR="002D610B">
        <w:rPr>
          <w:rFonts w:ascii="Times New Roman" w:eastAsia="楷体" w:hAnsi="Times New Roman" w:cs="Times New Roman" w:hint="eastAsia"/>
          <w:color w:val="000000" w:themeColor="text1"/>
        </w:rPr>
        <w:t>强势</w:t>
      </w:r>
      <w:r w:rsidR="009675C4">
        <w:rPr>
          <w:rFonts w:ascii="Times New Roman" w:eastAsia="楷体" w:hAnsi="Times New Roman" w:cs="Times New Roman" w:hint="eastAsia"/>
          <w:color w:val="000000" w:themeColor="text1"/>
        </w:rPr>
        <w:t>，</w:t>
      </w:r>
      <w:proofErr w:type="gramStart"/>
      <w:r w:rsidR="002D610B">
        <w:rPr>
          <w:rFonts w:ascii="Times New Roman" w:eastAsia="楷体" w:hAnsi="Times New Roman" w:cs="Times New Roman" w:hint="eastAsia"/>
          <w:color w:val="000000" w:themeColor="text1"/>
        </w:rPr>
        <w:t>创成长</w:t>
      </w:r>
      <w:proofErr w:type="gramEnd"/>
      <w:r w:rsidR="004C7A48">
        <w:rPr>
          <w:rFonts w:ascii="Times New Roman" w:eastAsia="楷体" w:hAnsi="Times New Roman" w:cs="Times New Roman" w:hint="eastAsia"/>
          <w:color w:val="000000" w:themeColor="text1"/>
        </w:rPr>
        <w:t>指数领涨</w:t>
      </w:r>
      <w:r w:rsidR="008C18C4">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上证综指周内</w:t>
      </w:r>
      <w:r w:rsidR="0096005B">
        <w:rPr>
          <w:rFonts w:ascii="Times New Roman" w:eastAsia="楷体" w:hAnsi="Times New Roman" w:cs="Times New Roman" w:hint="eastAsia"/>
          <w:color w:val="000000" w:themeColor="text1"/>
        </w:rPr>
        <w:t>上涨</w:t>
      </w:r>
      <w:r w:rsidR="00250BED">
        <w:rPr>
          <w:rFonts w:ascii="Times New Roman" w:eastAsia="楷体" w:hAnsi="Times New Roman" w:cs="Times New Roman" w:hint="eastAsia"/>
          <w:color w:val="000000" w:themeColor="text1"/>
        </w:rPr>
        <w:t>0.</w:t>
      </w:r>
      <w:r w:rsidR="00DC67F6">
        <w:rPr>
          <w:rFonts w:ascii="Times New Roman" w:eastAsia="楷体" w:hAnsi="Times New Roman" w:cs="Times New Roman" w:hint="eastAsia"/>
          <w:color w:val="000000" w:themeColor="text1"/>
        </w:rPr>
        <w:t>6</w:t>
      </w:r>
      <w:r w:rsidR="002D610B">
        <w:rPr>
          <w:rFonts w:ascii="Times New Roman" w:eastAsia="楷体" w:hAnsi="Times New Roman" w:cs="Times New Roman" w:hint="eastAsia"/>
          <w:color w:val="000000" w:themeColor="text1"/>
        </w:rPr>
        <w:t>8</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2D610B">
        <w:rPr>
          <w:rFonts w:ascii="Times New Roman" w:eastAsia="楷体" w:hAnsi="Times New Roman" w:cs="Times New Roman" w:hint="eastAsia"/>
          <w:color w:val="000000" w:themeColor="text1"/>
        </w:rPr>
        <w:t>3403.81</w:t>
      </w:r>
      <w:r w:rsidR="00DC1D77" w:rsidRPr="000A41A2">
        <w:rPr>
          <w:rFonts w:ascii="Times New Roman" w:eastAsia="楷体" w:hAnsi="Times New Roman" w:cs="Times New Roman" w:hint="eastAsia"/>
          <w:color w:val="000000" w:themeColor="text1"/>
        </w:rPr>
        <w:t>点；深证成指</w:t>
      </w:r>
      <w:r w:rsidR="00A8306E">
        <w:rPr>
          <w:rFonts w:ascii="Times New Roman" w:eastAsia="楷体" w:hAnsi="Times New Roman" w:cs="Times New Roman" w:hint="eastAsia"/>
          <w:color w:val="000000" w:themeColor="text1"/>
        </w:rPr>
        <w:t>周内</w:t>
      </w:r>
      <w:r w:rsidR="002D610B">
        <w:rPr>
          <w:rFonts w:ascii="Times New Roman" w:eastAsia="楷体" w:hAnsi="Times New Roman" w:cs="Times New Roman" w:hint="eastAsia"/>
          <w:color w:val="000000" w:themeColor="text1"/>
        </w:rPr>
        <w:t>上涨</w:t>
      </w:r>
      <w:r w:rsidR="002D610B">
        <w:rPr>
          <w:rFonts w:ascii="Times New Roman" w:eastAsia="楷体" w:hAnsi="Times New Roman" w:cs="Times New Roman" w:hint="eastAsia"/>
          <w:color w:val="000000" w:themeColor="text1"/>
        </w:rPr>
        <w:t>2.77</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6005B">
        <w:rPr>
          <w:rFonts w:ascii="Times New Roman" w:eastAsia="楷体" w:hAnsi="Times New Roman" w:cs="Times New Roman" w:hint="eastAsia"/>
          <w:color w:val="000000" w:themeColor="text1"/>
        </w:rPr>
        <w:t>13</w:t>
      </w:r>
      <w:r w:rsidR="002D610B">
        <w:rPr>
          <w:rFonts w:ascii="Times New Roman" w:eastAsia="楷体" w:hAnsi="Times New Roman" w:cs="Times New Roman" w:hint="eastAsia"/>
          <w:color w:val="000000" w:themeColor="text1"/>
        </w:rPr>
        <w:t>851.32</w:t>
      </w:r>
      <w:r w:rsidR="00DC1D77" w:rsidRPr="000A41A2">
        <w:rPr>
          <w:rFonts w:ascii="Times New Roman" w:eastAsia="楷体" w:hAnsi="Times New Roman" w:cs="Times New Roman" w:hint="eastAsia"/>
          <w:color w:val="000000" w:themeColor="text1"/>
        </w:rPr>
        <w:t>点；创业板指</w:t>
      </w:r>
      <w:r w:rsidR="00A8306E">
        <w:rPr>
          <w:rFonts w:ascii="Times New Roman" w:eastAsia="楷体" w:hAnsi="Times New Roman" w:cs="Times New Roman" w:hint="eastAsia"/>
          <w:color w:val="000000" w:themeColor="text1"/>
        </w:rPr>
        <w:t>周内</w:t>
      </w:r>
      <w:r w:rsidR="002D610B">
        <w:rPr>
          <w:rFonts w:ascii="Times New Roman" w:eastAsia="楷体" w:hAnsi="Times New Roman" w:cs="Times New Roman" w:hint="eastAsia"/>
          <w:color w:val="000000" w:themeColor="text1"/>
        </w:rPr>
        <w:t>上涨</w:t>
      </w:r>
      <w:r w:rsidR="002D610B">
        <w:rPr>
          <w:rFonts w:ascii="Times New Roman" w:eastAsia="楷体" w:hAnsi="Times New Roman" w:cs="Times New Roman" w:hint="eastAsia"/>
          <w:color w:val="000000" w:themeColor="text1"/>
        </w:rPr>
        <w:t>4.76</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2D610B">
        <w:rPr>
          <w:rFonts w:ascii="Times New Roman" w:eastAsia="楷体" w:hAnsi="Times New Roman" w:cs="Times New Roman" w:hint="eastAsia"/>
          <w:color w:val="000000" w:themeColor="text1"/>
        </w:rPr>
        <w:t>2757.84</w:t>
      </w:r>
      <w:r w:rsidR="00DC1D77" w:rsidRPr="000A41A2">
        <w:rPr>
          <w:rFonts w:ascii="Times New Roman" w:eastAsia="楷体" w:hAnsi="Times New Roman" w:cs="Times New Roman" w:hint="eastAsia"/>
          <w:color w:val="000000" w:themeColor="text1"/>
        </w:rPr>
        <w:t>点。两市周内日均成交</w:t>
      </w:r>
      <w:r w:rsidR="002D610B">
        <w:rPr>
          <w:rFonts w:ascii="Times New Roman" w:eastAsia="楷体" w:hAnsi="Times New Roman" w:cs="Times New Roman" w:hint="eastAsia"/>
          <w:color w:val="000000" w:themeColor="text1"/>
        </w:rPr>
        <w:t>9206.74</w:t>
      </w:r>
      <w:r w:rsidR="002D610B">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亿元，较上周</w:t>
      </w:r>
      <w:r w:rsidR="00250BED">
        <w:rPr>
          <w:rFonts w:ascii="Times New Roman" w:eastAsia="楷体" w:hAnsi="Times New Roman" w:cs="Times New Roman" w:hint="eastAsia"/>
          <w:color w:val="000000" w:themeColor="text1"/>
        </w:rPr>
        <w:t>减少</w:t>
      </w:r>
      <w:r w:rsidR="002D610B">
        <w:rPr>
          <w:rFonts w:ascii="Times New Roman" w:eastAsia="楷体" w:hAnsi="Times New Roman" w:cs="Times New Roman" w:hint="eastAsia"/>
          <w:color w:val="000000" w:themeColor="text1"/>
        </w:rPr>
        <w:t>889.83</w:t>
      </w:r>
      <w:r w:rsidR="00DC1D77" w:rsidRPr="000A41A2">
        <w:rPr>
          <w:rFonts w:ascii="Times New Roman" w:eastAsia="楷体" w:hAnsi="Times New Roman" w:cs="Times New Roman" w:hint="eastAsia"/>
          <w:color w:val="000000" w:themeColor="text1"/>
        </w:rPr>
        <w:t>亿元</w:t>
      </w:r>
      <w:r w:rsidR="008D7208" w:rsidRPr="008D7208">
        <w:rPr>
          <w:rFonts w:ascii="Times New Roman" w:eastAsia="楷体" w:hAnsi="Times New Roman" w:cs="Times New Roman" w:hint="eastAsia"/>
          <w:color w:val="000000" w:themeColor="text1"/>
        </w:rPr>
        <w:t>。</w:t>
      </w:r>
      <w:r w:rsidR="000F637D" w:rsidRPr="002F147A">
        <w:rPr>
          <w:rFonts w:ascii="Times New Roman" w:eastAsia="楷体" w:hAnsi="Times New Roman" w:cs="Times New Roman" w:hint="eastAsia"/>
          <w:color w:val="000000" w:themeColor="text1"/>
        </w:rPr>
        <w:t>两市</w:t>
      </w:r>
      <w:r w:rsidR="00170E3E" w:rsidRPr="002F147A">
        <w:rPr>
          <w:rFonts w:ascii="Times New Roman" w:eastAsia="楷体" w:hAnsi="Times New Roman" w:cs="Times New Roman" w:hint="eastAsia"/>
          <w:color w:val="000000" w:themeColor="text1"/>
        </w:rPr>
        <w:t>个股</w:t>
      </w:r>
      <w:r w:rsidR="00356BF9" w:rsidRPr="002F147A">
        <w:rPr>
          <w:rFonts w:ascii="Times New Roman" w:eastAsia="楷体" w:hAnsi="Times New Roman" w:cs="Times New Roman" w:hint="eastAsia"/>
          <w:color w:val="000000" w:themeColor="text1"/>
        </w:rPr>
        <w:t>周内</w:t>
      </w:r>
      <w:r w:rsidR="00250BED">
        <w:rPr>
          <w:rFonts w:ascii="Times New Roman" w:eastAsia="楷体" w:hAnsi="Times New Roman" w:cs="Times New Roman" w:hint="eastAsia"/>
          <w:color w:val="000000" w:themeColor="text1"/>
        </w:rPr>
        <w:t>跌多涨少</w:t>
      </w:r>
      <w:r w:rsidR="00170E3E" w:rsidRPr="002F147A">
        <w:rPr>
          <w:rFonts w:ascii="Times New Roman" w:eastAsia="楷体" w:hAnsi="Times New Roman" w:cs="Times New Roman" w:hint="eastAsia"/>
          <w:color w:val="000000" w:themeColor="text1"/>
        </w:rPr>
        <w:t>，</w:t>
      </w:r>
      <w:r w:rsidR="002D610B">
        <w:rPr>
          <w:rFonts w:ascii="Times New Roman" w:eastAsia="楷体" w:hAnsi="Times New Roman" w:cs="Times New Roman" w:hint="eastAsia"/>
          <w:color w:val="000000" w:themeColor="text1"/>
        </w:rPr>
        <w:t>1787</w:t>
      </w:r>
      <w:r w:rsidR="001F60ED" w:rsidRPr="002F147A">
        <w:rPr>
          <w:rFonts w:ascii="Times New Roman" w:eastAsia="楷体" w:hAnsi="Times New Roman" w:cs="Times New Roman" w:hint="eastAsia"/>
          <w:color w:val="000000" w:themeColor="text1"/>
        </w:rPr>
        <w:t>家</w:t>
      </w:r>
      <w:r w:rsidR="007A592F" w:rsidRPr="002F147A">
        <w:rPr>
          <w:rFonts w:ascii="Times New Roman" w:eastAsia="楷体" w:hAnsi="Times New Roman" w:cs="Times New Roman" w:hint="eastAsia"/>
          <w:color w:val="000000" w:themeColor="text1"/>
        </w:rPr>
        <w:t>上涨</w:t>
      </w:r>
      <w:r w:rsidR="001F60ED" w:rsidRPr="002F147A">
        <w:rPr>
          <w:rFonts w:ascii="Times New Roman" w:eastAsia="楷体" w:hAnsi="Times New Roman" w:cs="Times New Roman" w:hint="eastAsia"/>
          <w:color w:val="000000" w:themeColor="text1"/>
        </w:rPr>
        <w:t>，</w:t>
      </w:r>
      <w:r w:rsidR="002D610B">
        <w:rPr>
          <w:rFonts w:ascii="Times New Roman" w:eastAsia="楷体" w:hAnsi="Times New Roman" w:cs="Times New Roman" w:hint="eastAsia"/>
          <w:color w:val="000000" w:themeColor="text1"/>
        </w:rPr>
        <w:t>54</w:t>
      </w:r>
      <w:r w:rsidR="00B92C1B" w:rsidRPr="002F147A">
        <w:rPr>
          <w:rFonts w:ascii="Times New Roman" w:eastAsia="楷体" w:hAnsi="Times New Roman" w:cs="Times New Roman" w:hint="eastAsia"/>
          <w:color w:val="000000" w:themeColor="text1"/>
        </w:rPr>
        <w:t>家平盘，</w:t>
      </w:r>
      <w:r w:rsidR="002D610B">
        <w:rPr>
          <w:rFonts w:ascii="Times New Roman" w:eastAsia="楷体" w:hAnsi="Times New Roman" w:cs="Times New Roman" w:hint="eastAsia"/>
          <w:color w:val="000000" w:themeColor="text1"/>
        </w:rPr>
        <w:t>2117</w:t>
      </w:r>
      <w:r w:rsidR="001F60ED" w:rsidRPr="002F147A">
        <w:rPr>
          <w:rFonts w:ascii="Times New Roman" w:eastAsia="楷体" w:hAnsi="Times New Roman" w:cs="Times New Roman" w:hint="eastAsia"/>
          <w:color w:val="000000" w:themeColor="text1"/>
        </w:rPr>
        <w:t>家</w:t>
      </w:r>
      <w:r w:rsidRPr="002F147A">
        <w:rPr>
          <w:rFonts w:ascii="Times New Roman" w:eastAsia="楷体" w:hAnsi="Times New Roman" w:cs="Times New Roman" w:hint="eastAsia"/>
          <w:color w:val="000000" w:themeColor="text1"/>
        </w:rPr>
        <w:t>下跌；全市场涨停</w:t>
      </w:r>
      <w:r w:rsidR="00506478">
        <w:rPr>
          <w:rFonts w:ascii="Times New Roman" w:eastAsia="楷体" w:hAnsi="Times New Roman" w:cs="Times New Roman" w:hint="eastAsia"/>
          <w:color w:val="000000" w:themeColor="text1"/>
        </w:rPr>
        <w:t>248</w:t>
      </w:r>
      <w:r w:rsidRPr="002F147A">
        <w:rPr>
          <w:rFonts w:ascii="Times New Roman" w:eastAsia="楷体" w:hAnsi="Times New Roman" w:cs="Times New Roman" w:hint="eastAsia"/>
          <w:color w:val="000000" w:themeColor="text1"/>
        </w:rPr>
        <w:t>家，跌停</w:t>
      </w:r>
      <w:r w:rsidR="00506478">
        <w:rPr>
          <w:rFonts w:ascii="Times New Roman" w:eastAsia="楷体" w:hAnsi="Times New Roman" w:cs="Times New Roman" w:hint="eastAsia"/>
          <w:color w:val="000000" w:themeColor="text1"/>
        </w:rPr>
        <w:t>101</w:t>
      </w:r>
      <w:r w:rsidRPr="002F147A">
        <w:rPr>
          <w:rFonts w:ascii="Times New Roman" w:eastAsia="楷体" w:hAnsi="Times New Roman" w:cs="Times New Roman" w:hint="eastAsia"/>
          <w:color w:val="000000" w:themeColor="text1"/>
        </w:rPr>
        <w:t>家。</w:t>
      </w:r>
    </w:p>
    <w:bookmarkEnd w:id="2"/>
    <w:p w14:paraId="001A09E6" w14:textId="268D0FFD"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lastRenderedPageBreak/>
        <w:t>图：主要股指周涨跌幅，</w:t>
      </w:r>
      <w:proofErr w:type="gramStart"/>
      <w:r w:rsidR="00506478">
        <w:rPr>
          <w:rFonts w:ascii="Times New Roman" w:eastAsia="楷体" w:hAnsi="Times New Roman" w:cs="Times New Roman" w:hint="eastAsia"/>
          <w:b/>
        </w:rPr>
        <w:t>创成长</w:t>
      </w:r>
      <w:proofErr w:type="gramEnd"/>
      <w:r w:rsidR="00AC1789">
        <w:rPr>
          <w:rFonts w:ascii="Times New Roman" w:eastAsia="楷体" w:hAnsi="Times New Roman" w:cs="Times New Roman" w:hint="eastAsia"/>
          <w:b/>
        </w:rPr>
        <w:t>指数领涨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39F96225" w:rsidR="007E1695" w:rsidRPr="00006470" w:rsidRDefault="00506478">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56E5885C" wp14:editId="675EC6B1">
            <wp:extent cx="6066155" cy="280416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615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2E75F79A" w:rsidR="007E1695" w:rsidRPr="00006470" w:rsidRDefault="007D013B" w:rsidP="00B10FA6">
      <w:pPr>
        <w:ind w:firstLineChars="200" w:firstLine="480"/>
        <w:rPr>
          <w:rFonts w:ascii="Times New Roman" w:eastAsia="楷体" w:hAnsi="Times New Roman" w:cs="Times New Roman"/>
          <w:color w:val="000000" w:themeColor="text1"/>
        </w:rPr>
      </w:pPr>
      <w:bookmarkStart w:id="3" w:name="_Hlk43632444"/>
      <w:r>
        <w:rPr>
          <w:rFonts w:ascii="Times New Roman" w:eastAsia="楷体" w:hAnsi="Times New Roman" w:cs="Times New Roman" w:hint="eastAsia"/>
          <w:color w:val="000000" w:themeColor="text1"/>
        </w:rPr>
        <w:t>行业方面</w:t>
      </w:r>
      <w:r w:rsidR="00D47CF6">
        <w:rPr>
          <w:rFonts w:ascii="Times New Roman" w:eastAsia="楷体" w:hAnsi="Times New Roman" w:cs="Times New Roman" w:hint="eastAsia"/>
          <w:color w:val="000000" w:themeColor="text1"/>
        </w:rPr>
        <w:t>，</w:t>
      </w:r>
      <w:r w:rsidR="00F633F7">
        <w:rPr>
          <w:rFonts w:ascii="Times New Roman" w:eastAsia="楷体" w:hAnsi="Times New Roman" w:cs="Times New Roman" w:hint="eastAsia"/>
          <w:color w:val="000000" w:themeColor="text1"/>
        </w:rPr>
        <w:t>食品饮料</w:t>
      </w:r>
      <w:r w:rsidR="009675C4">
        <w:rPr>
          <w:rFonts w:ascii="Times New Roman" w:eastAsia="楷体" w:hAnsi="Times New Roman" w:cs="Times New Roman" w:hint="eastAsia"/>
          <w:color w:val="000000" w:themeColor="text1"/>
        </w:rPr>
        <w:t>板块表现突出</w:t>
      </w:r>
      <w:r w:rsidR="004A1EBA">
        <w:rPr>
          <w:rFonts w:ascii="Times New Roman" w:eastAsia="楷体" w:hAnsi="Times New Roman" w:cs="Times New Roman" w:hint="eastAsia"/>
          <w:color w:val="000000" w:themeColor="text1"/>
        </w:rPr>
        <w:t>，周</w:t>
      </w:r>
      <w:r w:rsidR="005C3C98">
        <w:rPr>
          <w:rFonts w:ascii="Times New Roman" w:eastAsia="楷体" w:hAnsi="Times New Roman" w:cs="Times New Roman" w:hint="eastAsia"/>
          <w:color w:val="000000" w:themeColor="text1"/>
        </w:rPr>
        <w:t>内</w:t>
      </w:r>
      <w:r w:rsidR="007A592F">
        <w:rPr>
          <w:rFonts w:ascii="Times New Roman" w:eastAsia="楷体" w:hAnsi="Times New Roman" w:cs="Times New Roman" w:hint="eastAsia"/>
          <w:color w:val="000000" w:themeColor="text1"/>
        </w:rPr>
        <w:t>涨</w:t>
      </w:r>
      <w:r w:rsidR="005C3C98">
        <w:rPr>
          <w:rFonts w:ascii="Times New Roman" w:eastAsia="楷体" w:hAnsi="Times New Roman" w:cs="Times New Roman" w:hint="eastAsia"/>
          <w:color w:val="000000" w:themeColor="text1"/>
        </w:rPr>
        <w:t>幅达</w:t>
      </w:r>
      <w:r w:rsidR="00506478">
        <w:rPr>
          <w:rFonts w:ascii="Times New Roman" w:eastAsia="楷体" w:hAnsi="Times New Roman" w:cs="Times New Roman" w:hint="eastAsia"/>
          <w:color w:val="000000" w:themeColor="text1"/>
        </w:rPr>
        <w:t>7.73</w:t>
      </w:r>
      <w:r w:rsidR="004A1EBA">
        <w:rPr>
          <w:rFonts w:ascii="Times New Roman" w:eastAsia="楷体" w:hAnsi="Times New Roman" w:cs="Times New Roman" w:hint="eastAsia"/>
          <w:color w:val="000000" w:themeColor="text1"/>
        </w:rPr>
        <w:t>%</w:t>
      </w:r>
      <w:r w:rsidR="00CC0E2E">
        <w:rPr>
          <w:rFonts w:ascii="Times New Roman" w:eastAsia="楷体" w:hAnsi="Times New Roman" w:cs="Times New Roman" w:hint="eastAsia"/>
          <w:color w:val="000000" w:themeColor="text1"/>
        </w:rPr>
        <w:t>领跑市场</w:t>
      </w:r>
      <w:r w:rsidR="00D47CF6">
        <w:rPr>
          <w:rFonts w:ascii="Times New Roman" w:eastAsia="楷体" w:hAnsi="Times New Roman" w:cs="Times New Roman" w:hint="eastAsia"/>
          <w:color w:val="000000" w:themeColor="text1"/>
        </w:rPr>
        <w:t>；</w:t>
      </w:r>
      <w:r w:rsidR="00506478">
        <w:rPr>
          <w:rFonts w:ascii="Times New Roman" w:eastAsia="楷体" w:hAnsi="Times New Roman" w:cs="Times New Roman" w:hint="eastAsia"/>
          <w:color w:val="000000" w:themeColor="text1"/>
        </w:rPr>
        <w:t>休闲服务和电气设备</w:t>
      </w:r>
      <w:r w:rsidR="00AC1789">
        <w:rPr>
          <w:rFonts w:ascii="Times New Roman" w:eastAsia="楷体" w:hAnsi="Times New Roman" w:cs="Times New Roman" w:hint="eastAsia"/>
          <w:color w:val="000000" w:themeColor="text1"/>
        </w:rPr>
        <w:t>也表现相对强势</w:t>
      </w:r>
      <w:r w:rsidR="004A1EBA">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今年以来</w:t>
      </w:r>
      <w:r w:rsidR="00CC0E2E">
        <w:rPr>
          <w:rFonts w:ascii="Times New Roman" w:eastAsia="楷体" w:hAnsi="Times New Roman" w:cs="Times New Roman" w:hint="eastAsia"/>
          <w:color w:val="000000" w:themeColor="text1"/>
        </w:rPr>
        <w:t>消费行业</w:t>
      </w:r>
      <w:r w:rsidR="00AC1789">
        <w:rPr>
          <w:rFonts w:ascii="Times New Roman" w:eastAsia="楷体" w:hAnsi="Times New Roman" w:cs="Times New Roman" w:hint="eastAsia"/>
          <w:color w:val="000000" w:themeColor="text1"/>
        </w:rPr>
        <w:t>和国防军工</w:t>
      </w:r>
      <w:r w:rsidR="00CC0E2E">
        <w:rPr>
          <w:rFonts w:ascii="Times New Roman" w:eastAsia="楷体" w:hAnsi="Times New Roman" w:cs="Times New Roman" w:hint="eastAsia"/>
          <w:color w:val="000000" w:themeColor="text1"/>
        </w:rPr>
        <w:t>表现较好，周期性行业表现较弱，</w:t>
      </w:r>
      <w:r w:rsidR="00DF53A4">
        <w:rPr>
          <w:rFonts w:ascii="Times New Roman" w:eastAsia="楷体" w:hAnsi="Times New Roman" w:cs="Times New Roman" w:hint="eastAsia"/>
          <w:color w:val="000000" w:themeColor="text1"/>
        </w:rPr>
        <w:t>休闲服务</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506478">
        <w:rPr>
          <w:rFonts w:ascii="Times New Roman" w:eastAsia="楷体" w:hAnsi="Times New Roman" w:cs="Times New Roman" w:hint="eastAsia"/>
          <w:color w:val="000000" w:themeColor="text1"/>
        </w:rPr>
        <w:t>73.86</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303A9F">
        <w:rPr>
          <w:rFonts w:ascii="Times New Roman" w:eastAsia="楷体" w:hAnsi="Times New Roman" w:cs="Times New Roman" w:hint="eastAsia"/>
          <w:color w:val="000000" w:themeColor="text1"/>
        </w:rPr>
        <w:t>、</w:t>
      </w:r>
      <w:r w:rsidR="00506478" w:rsidRPr="00506478">
        <w:rPr>
          <w:rFonts w:ascii="Times New Roman" w:eastAsia="楷体" w:hAnsi="Times New Roman" w:cs="Times New Roman" w:hint="eastAsia"/>
          <w:color w:val="000000" w:themeColor="text1"/>
        </w:rPr>
        <w:t>食品饮料（</w:t>
      </w:r>
      <w:r w:rsidR="00506478" w:rsidRPr="00506478">
        <w:rPr>
          <w:rFonts w:ascii="Times New Roman" w:eastAsia="楷体" w:hAnsi="Times New Roman" w:cs="Times New Roman" w:hint="eastAsia"/>
          <w:color w:val="000000" w:themeColor="text1"/>
        </w:rPr>
        <w:t>+60.24%</w:t>
      </w:r>
      <w:r w:rsidR="00506478" w:rsidRPr="00506478">
        <w:rPr>
          <w:rFonts w:ascii="Times New Roman" w:eastAsia="楷体" w:hAnsi="Times New Roman" w:cs="Times New Roman" w:hint="eastAsia"/>
          <w:color w:val="000000" w:themeColor="text1"/>
        </w:rPr>
        <w:t>）</w:t>
      </w:r>
      <w:r w:rsidR="00506478">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医药生物（</w:t>
      </w:r>
      <w:r w:rsidR="00303A9F" w:rsidRPr="00303A9F">
        <w:rPr>
          <w:rFonts w:ascii="Times New Roman" w:eastAsia="楷体" w:hAnsi="Times New Roman" w:cs="Times New Roman" w:hint="eastAsia"/>
          <w:color w:val="000000" w:themeColor="text1"/>
        </w:rPr>
        <w:t>+</w:t>
      </w:r>
      <w:r w:rsidR="00506478">
        <w:rPr>
          <w:rFonts w:ascii="Times New Roman" w:eastAsia="楷体" w:hAnsi="Times New Roman" w:cs="Times New Roman" w:hint="eastAsia"/>
          <w:color w:val="000000" w:themeColor="text1"/>
        </w:rPr>
        <w:t>58.52</w:t>
      </w:r>
      <w:r w:rsidR="00303A9F" w:rsidRPr="00303A9F">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w:t>
      </w:r>
      <w:proofErr w:type="gramStart"/>
      <w:r w:rsidR="00065FBC">
        <w:rPr>
          <w:rFonts w:ascii="Times New Roman" w:eastAsia="楷体" w:hAnsi="Times New Roman" w:cs="Times New Roman" w:hint="eastAsia"/>
          <w:color w:val="000000" w:themeColor="text1"/>
        </w:rPr>
        <w:t>行业涨幅</w:t>
      </w:r>
      <w:proofErr w:type="gramEnd"/>
      <w:r w:rsidR="00065FBC">
        <w:rPr>
          <w:rFonts w:ascii="Times New Roman" w:eastAsia="楷体" w:hAnsi="Times New Roman" w:cs="Times New Roman" w:hint="eastAsia"/>
          <w:color w:val="000000" w:themeColor="text1"/>
        </w:rPr>
        <w:t>居前，</w:t>
      </w:r>
      <w:r w:rsidR="00374E2D">
        <w:rPr>
          <w:rFonts w:ascii="Times New Roman" w:eastAsia="楷体" w:hAnsi="Times New Roman" w:cs="Times New Roman" w:hint="eastAsia"/>
          <w:color w:val="000000" w:themeColor="text1"/>
        </w:rPr>
        <w:t>银行</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506478">
        <w:rPr>
          <w:rFonts w:ascii="Times New Roman" w:eastAsia="楷体" w:hAnsi="Times New Roman" w:cs="Times New Roman" w:hint="eastAsia"/>
          <w:color w:val="000000" w:themeColor="text1"/>
        </w:rPr>
        <w:t>8.25</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采掘（</w:t>
      </w:r>
      <w:r w:rsidR="00943D5E" w:rsidRPr="00943D5E">
        <w:rPr>
          <w:rFonts w:ascii="Times New Roman" w:eastAsia="楷体" w:hAnsi="Times New Roman" w:cs="Times New Roman" w:hint="eastAsia"/>
          <w:color w:val="000000" w:themeColor="text1"/>
        </w:rPr>
        <w:t>-</w:t>
      </w:r>
      <w:r w:rsidR="00506478">
        <w:rPr>
          <w:rFonts w:ascii="Times New Roman" w:eastAsia="楷体" w:hAnsi="Times New Roman" w:cs="Times New Roman" w:hint="eastAsia"/>
          <w:color w:val="000000" w:themeColor="text1"/>
        </w:rPr>
        <w:t>7.78</w:t>
      </w:r>
      <w:r w:rsidR="00943D5E" w:rsidRPr="00943D5E">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钢铁</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506478">
        <w:rPr>
          <w:rFonts w:ascii="Times New Roman" w:eastAsia="楷体" w:hAnsi="Times New Roman" w:cs="Times New Roman" w:hint="eastAsia"/>
          <w:color w:val="000000" w:themeColor="text1"/>
        </w:rPr>
        <w:t>2.14</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）等行业</w:t>
      </w:r>
      <w:r w:rsidR="00460FD9">
        <w:rPr>
          <w:rFonts w:ascii="Times New Roman" w:eastAsia="楷体" w:hAnsi="Times New Roman" w:cs="Times New Roman" w:hint="eastAsia"/>
          <w:color w:val="000000" w:themeColor="text1"/>
        </w:rPr>
        <w:t>则</w:t>
      </w:r>
      <w:r w:rsidR="00065FBC">
        <w:rPr>
          <w:rFonts w:ascii="Times New Roman" w:eastAsia="楷体" w:hAnsi="Times New Roman" w:cs="Times New Roman" w:hint="eastAsia"/>
          <w:color w:val="000000" w:themeColor="text1"/>
        </w:rPr>
        <w:t>表现相对弱势</w:t>
      </w:r>
      <w:bookmarkEnd w:id="3"/>
      <w:r w:rsidR="00065FBC">
        <w:rPr>
          <w:rFonts w:ascii="Times New Roman" w:eastAsia="楷体" w:hAnsi="Times New Roman" w:cs="Times New Roman" w:hint="eastAsia"/>
          <w:color w:val="000000" w:themeColor="text1"/>
        </w:rPr>
        <w:t>。</w:t>
      </w:r>
    </w:p>
    <w:p w14:paraId="4262D198" w14:textId="409F5AAB"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F633F7">
        <w:rPr>
          <w:rFonts w:ascii="Times New Roman" w:eastAsia="楷体" w:hAnsi="Times New Roman" w:cs="Times New Roman" w:hint="eastAsia"/>
          <w:b/>
        </w:rPr>
        <w:t>食品饮料</w:t>
      </w:r>
      <w:r w:rsidR="00766688">
        <w:rPr>
          <w:rFonts w:ascii="Times New Roman" w:eastAsia="楷体" w:hAnsi="Times New Roman" w:cs="Times New Roman" w:hint="eastAsia"/>
          <w:b/>
        </w:rPr>
        <w:t>行业</w:t>
      </w:r>
      <w:r w:rsidR="006D73DC">
        <w:rPr>
          <w:rFonts w:ascii="Times New Roman" w:eastAsia="楷体" w:hAnsi="Times New Roman" w:cs="Times New Roman" w:hint="eastAsia"/>
          <w:b/>
        </w:rPr>
        <w:t>领</w:t>
      </w:r>
      <w:r w:rsidR="00F47E8E">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51228162" w:rsidR="00C13CA5" w:rsidRPr="00006470" w:rsidRDefault="00506478"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40F6A7D4" wp14:editId="234996DC">
            <wp:extent cx="6548139" cy="1597034"/>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02696" cy="1610340"/>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4EEBDD24" w:rsidR="00150164" w:rsidRDefault="00150164" w:rsidP="00934418">
      <w:pPr>
        <w:ind w:firstLineChars="200" w:firstLine="480"/>
        <w:rPr>
          <w:rFonts w:ascii="Times New Roman" w:eastAsia="楷体" w:hAnsi="Times New Roman" w:cs="Times New Roman"/>
          <w:color w:val="000000" w:themeColor="text1"/>
        </w:rPr>
      </w:pPr>
      <w:bookmarkStart w:id="4" w:name="_Hlk43632466"/>
      <w:r>
        <w:rPr>
          <w:rFonts w:ascii="Times New Roman" w:eastAsia="楷体" w:hAnsi="Times New Roman" w:cs="Times New Roman" w:hint="eastAsia"/>
          <w:color w:val="000000" w:themeColor="text1"/>
        </w:rPr>
        <w:t>资金面看，</w:t>
      </w:r>
      <w:r w:rsidRPr="00150164">
        <w:rPr>
          <w:rFonts w:ascii="Times New Roman" w:eastAsia="楷体" w:hAnsi="Times New Roman" w:cs="Times New Roman" w:hint="eastAsia"/>
          <w:color w:val="000000" w:themeColor="text1"/>
        </w:rPr>
        <w:t>陆股通上周净</w:t>
      </w:r>
      <w:r w:rsidR="00506478">
        <w:rPr>
          <w:rFonts w:ascii="Times New Roman" w:eastAsia="楷体" w:hAnsi="Times New Roman" w:cs="Times New Roman" w:hint="eastAsia"/>
          <w:color w:val="000000" w:themeColor="text1"/>
        </w:rPr>
        <w:t>流入</w:t>
      </w:r>
      <w:r w:rsidR="00506478">
        <w:rPr>
          <w:rFonts w:ascii="Times New Roman" w:eastAsia="楷体" w:hAnsi="Times New Roman" w:cs="Times New Roman" w:hint="eastAsia"/>
          <w:color w:val="000000" w:themeColor="text1"/>
        </w:rPr>
        <w:t>79.46</w:t>
      </w:r>
      <w:r w:rsidRPr="00150164">
        <w:rPr>
          <w:rFonts w:ascii="Times New Roman" w:eastAsia="楷体" w:hAnsi="Times New Roman" w:cs="Times New Roman" w:hint="eastAsia"/>
          <w:color w:val="000000" w:themeColor="text1"/>
        </w:rPr>
        <w:t>亿元</w:t>
      </w:r>
      <w:r>
        <w:rPr>
          <w:rFonts w:ascii="Times New Roman" w:eastAsia="楷体" w:hAnsi="Times New Roman" w:cs="Times New Roman" w:hint="eastAsia"/>
          <w:color w:val="000000" w:themeColor="text1"/>
        </w:rPr>
        <w:t>；</w:t>
      </w:r>
      <w:r w:rsidR="007E5BEB">
        <w:rPr>
          <w:rFonts w:ascii="Times New Roman" w:eastAsia="楷体" w:hAnsi="Times New Roman" w:cs="Times New Roman" w:hint="eastAsia"/>
          <w:color w:val="000000" w:themeColor="text1"/>
        </w:rPr>
        <w:t>全周</w:t>
      </w:r>
      <w:r w:rsidR="007E5BEB" w:rsidRPr="007E5BEB">
        <w:rPr>
          <w:rFonts w:ascii="Times New Roman" w:eastAsia="楷体" w:hAnsi="Times New Roman" w:cs="Times New Roman" w:hint="eastAsia"/>
          <w:color w:val="000000" w:themeColor="text1"/>
        </w:rPr>
        <w:t>新成立</w:t>
      </w:r>
      <w:proofErr w:type="gramStart"/>
      <w:r w:rsidR="007E5BEB" w:rsidRPr="007E5BEB">
        <w:rPr>
          <w:rFonts w:ascii="Times New Roman" w:eastAsia="楷体" w:hAnsi="Times New Roman" w:cs="Times New Roman" w:hint="eastAsia"/>
          <w:color w:val="000000" w:themeColor="text1"/>
        </w:rPr>
        <w:t>偏股型</w:t>
      </w:r>
      <w:proofErr w:type="gramEnd"/>
      <w:r w:rsidR="007E5BEB" w:rsidRPr="007E5BEB">
        <w:rPr>
          <w:rFonts w:ascii="Times New Roman" w:eastAsia="楷体" w:hAnsi="Times New Roman" w:cs="Times New Roman" w:hint="eastAsia"/>
          <w:color w:val="000000" w:themeColor="text1"/>
        </w:rPr>
        <w:t>基金份额共计</w:t>
      </w:r>
      <w:r w:rsidR="00506478">
        <w:rPr>
          <w:rFonts w:ascii="Times New Roman" w:eastAsia="楷体" w:hAnsi="Times New Roman" w:cs="Times New Roman" w:hint="eastAsia"/>
          <w:color w:val="000000" w:themeColor="text1"/>
        </w:rPr>
        <w:t>450.85</w:t>
      </w:r>
      <w:r w:rsidR="007E5BEB" w:rsidRPr="007E5BEB">
        <w:rPr>
          <w:rFonts w:ascii="Times New Roman" w:eastAsia="楷体" w:hAnsi="Times New Roman" w:cs="Times New Roman" w:hint="eastAsia"/>
          <w:color w:val="000000" w:themeColor="text1"/>
        </w:rPr>
        <w:t>亿份较前一周</w:t>
      </w:r>
      <w:r w:rsidR="00927E88">
        <w:rPr>
          <w:rFonts w:ascii="Times New Roman" w:eastAsia="楷体" w:hAnsi="Times New Roman" w:cs="Times New Roman" w:hint="eastAsia"/>
          <w:color w:val="000000" w:themeColor="text1"/>
        </w:rPr>
        <w:t>小幅</w:t>
      </w:r>
      <w:r w:rsidR="00506478">
        <w:rPr>
          <w:rFonts w:ascii="Times New Roman" w:eastAsia="楷体" w:hAnsi="Times New Roman" w:cs="Times New Roman" w:hint="eastAsia"/>
          <w:color w:val="000000" w:themeColor="text1"/>
        </w:rPr>
        <w:t>增加</w:t>
      </w:r>
      <w:r w:rsidR="007E5BEB">
        <w:rPr>
          <w:rFonts w:ascii="Times New Roman" w:eastAsia="楷体" w:hAnsi="Times New Roman" w:cs="Times New Roman" w:hint="eastAsia"/>
          <w:color w:val="000000" w:themeColor="text1"/>
        </w:rPr>
        <w:t>；</w:t>
      </w:r>
      <w:r w:rsidR="002D787F">
        <w:rPr>
          <w:rFonts w:ascii="Times New Roman" w:eastAsia="楷体" w:hAnsi="Times New Roman" w:cs="Times New Roman" w:hint="eastAsia"/>
          <w:color w:val="000000" w:themeColor="text1"/>
        </w:rPr>
        <w:t>8</w:t>
      </w:r>
      <w:r w:rsidR="007E5BEB" w:rsidRPr="007E5BEB">
        <w:rPr>
          <w:rFonts w:ascii="Times New Roman" w:eastAsia="楷体" w:hAnsi="Times New Roman" w:cs="Times New Roman" w:hint="eastAsia"/>
          <w:color w:val="000000" w:themeColor="text1"/>
        </w:rPr>
        <w:t>月最新募资合计</w:t>
      </w:r>
      <w:r w:rsidR="00506478">
        <w:rPr>
          <w:rFonts w:ascii="Times New Roman" w:eastAsia="楷体" w:hAnsi="Times New Roman" w:cs="Times New Roman" w:hint="eastAsia"/>
          <w:color w:val="000000" w:themeColor="text1"/>
        </w:rPr>
        <w:t>2007.32</w:t>
      </w:r>
      <w:r w:rsidR="007E5BEB" w:rsidRPr="007E5BEB">
        <w:rPr>
          <w:rFonts w:ascii="Times New Roman" w:eastAsia="楷体" w:hAnsi="Times New Roman" w:cs="Times New Roman" w:hint="eastAsia"/>
          <w:color w:val="000000" w:themeColor="text1"/>
        </w:rPr>
        <w:t>亿元</w:t>
      </w:r>
      <w:r w:rsidR="007E5BEB">
        <w:rPr>
          <w:rFonts w:ascii="Times New Roman" w:eastAsia="楷体" w:hAnsi="Times New Roman" w:cs="Times New Roman" w:hint="eastAsia"/>
          <w:color w:val="000000" w:themeColor="text1"/>
        </w:rPr>
        <w:t>；下周</w:t>
      </w:r>
      <w:r w:rsidR="007E5BEB" w:rsidRPr="007E5BEB">
        <w:rPr>
          <w:rFonts w:ascii="Times New Roman" w:eastAsia="楷体" w:hAnsi="Times New Roman" w:cs="Times New Roman" w:hint="eastAsia"/>
          <w:color w:val="000000" w:themeColor="text1"/>
        </w:rPr>
        <w:t>限售解禁市值</w:t>
      </w:r>
      <w:r w:rsidR="000C35EF">
        <w:rPr>
          <w:rFonts w:ascii="Times New Roman" w:eastAsia="楷体" w:hAnsi="Times New Roman" w:cs="Times New Roman" w:hint="eastAsia"/>
          <w:color w:val="000000" w:themeColor="text1"/>
        </w:rPr>
        <w:t>约</w:t>
      </w:r>
      <w:r w:rsidR="00B14D66">
        <w:rPr>
          <w:rFonts w:ascii="Times New Roman" w:eastAsia="楷体" w:hAnsi="Times New Roman" w:cs="Times New Roman" w:hint="eastAsia"/>
          <w:color w:val="000000" w:themeColor="text1"/>
        </w:rPr>
        <w:t>1690.47</w:t>
      </w:r>
      <w:r w:rsidR="007E5BEB" w:rsidRPr="007E5BEB">
        <w:rPr>
          <w:rFonts w:ascii="Times New Roman" w:eastAsia="楷体" w:hAnsi="Times New Roman" w:cs="Times New Roman" w:hint="eastAsia"/>
          <w:color w:val="000000" w:themeColor="text1"/>
        </w:rPr>
        <w:t>亿元</w:t>
      </w:r>
      <w:r w:rsidR="00C83DCD">
        <w:rPr>
          <w:rFonts w:ascii="Times New Roman" w:eastAsia="楷体" w:hAnsi="Times New Roman" w:cs="Times New Roman" w:hint="eastAsia"/>
          <w:color w:val="000000" w:themeColor="text1"/>
        </w:rPr>
        <w:t>，较上周</w:t>
      </w:r>
      <w:r w:rsidR="00B14D66">
        <w:rPr>
          <w:rFonts w:ascii="Times New Roman" w:eastAsia="楷体" w:hAnsi="Times New Roman" w:cs="Times New Roman" w:hint="eastAsia"/>
          <w:color w:val="000000" w:themeColor="text1"/>
        </w:rPr>
        <w:t>大幅</w:t>
      </w:r>
      <w:r w:rsidR="004F73D8">
        <w:rPr>
          <w:rFonts w:ascii="Times New Roman" w:eastAsia="楷体" w:hAnsi="Times New Roman" w:cs="Times New Roman" w:hint="eastAsia"/>
          <w:color w:val="000000" w:themeColor="text1"/>
        </w:rPr>
        <w:t>增加</w:t>
      </w:r>
      <w:r w:rsidR="007E5BEB">
        <w:rPr>
          <w:rFonts w:ascii="Times New Roman" w:eastAsia="楷体" w:hAnsi="Times New Roman" w:cs="Times New Roman" w:hint="eastAsia"/>
          <w:color w:val="000000" w:themeColor="text1"/>
        </w:rPr>
        <w:t>。</w:t>
      </w:r>
    </w:p>
    <w:bookmarkEnd w:id="4"/>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5AB2F324" w:rsidR="0052683C" w:rsidRPr="00006470" w:rsidRDefault="00F51F0F"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F51F0F">
        <w:rPr>
          <w:rFonts w:ascii="Times New Roman" w:eastAsia="楷体" w:hAnsi="Times New Roman" w:cs="Times New Roman" w:hint="eastAsia"/>
          <w:color w:val="000000"/>
          <w:shd w:val="clear" w:color="auto" w:fill="FFFFFF"/>
        </w:rPr>
        <w:t>周为创业</w:t>
      </w:r>
      <w:proofErr w:type="gramStart"/>
      <w:r w:rsidRPr="00F51F0F">
        <w:rPr>
          <w:rFonts w:ascii="Times New Roman" w:eastAsia="楷体" w:hAnsi="Times New Roman" w:cs="Times New Roman" w:hint="eastAsia"/>
          <w:color w:val="000000"/>
          <w:shd w:val="clear" w:color="auto" w:fill="FFFFFF"/>
        </w:rPr>
        <w:t>板注册</w:t>
      </w:r>
      <w:proofErr w:type="gramEnd"/>
      <w:r w:rsidRPr="00F51F0F">
        <w:rPr>
          <w:rFonts w:ascii="Times New Roman" w:eastAsia="楷体" w:hAnsi="Times New Roman" w:cs="Times New Roman" w:hint="eastAsia"/>
          <w:color w:val="000000"/>
          <w:shd w:val="clear" w:color="auto" w:fill="FFFFFF"/>
        </w:rPr>
        <w:t>制后的第一周，各指数先抑后扬全周均成上涨态势。基本面上</w:t>
      </w:r>
      <w:r w:rsidRPr="00F51F0F">
        <w:rPr>
          <w:rFonts w:ascii="Times New Roman" w:eastAsia="楷体" w:hAnsi="Times New Roman" w:cs="Times New Roman" w:hint="eastAsia"/>
          <w:color w:val="000000"/>
          <w:shd w:val="clear" w:color="auto" w:fill="FFFFFF"/>
        </w:rPr>
        <w:t>7</w:t>
      </w:r>
      <w:r w:rsidRPr="00F51F0F">
        <w:rPr>
          <w:rFonts w:ascii="Times New Roman" w:eastAsia="楷体" w:hAnsi="Times New Roman" w:cs="Times New Roman" w:hint="eastAsia"/>
          <w:color w:val="000000"/>
          <w:shd w:val="clear" w:color="auto" w:fill="FFFFFF"/>
        </w:rPr>
        <w:t>月规模以上工业企业利润同比增</w:t>
      </w:r>
      <w:r w:rsidRPr="00F51F0F">
        <w:rPr>
          <w:rFonts w:ascii="Times New Roman" w:eastAsia="楷体" w:hAnsi="Times New Roman" w:cs="Times New Roman" w:hint="eastAsia"/>
          <w:color w:val="000000"/>
          <w:shd w:val="clear" w:color="auto" w:fill="FFFFFF"/>
        </w:rPr>
        <w:t>19.6%</w:t>
      </w:r>
      <w:r w:rsidRPr="00F51F0F">
        <w:rPr>
          <w:rFonts w:ascii="Times New Roman" w:eastAsia="楷体" w:hAnsi="Times New Roman" w:cs="Times New Roman" w:hint="eastAsia"/>
          <w:color w:val="000000"/>
          <w:shd w:val="clear" w:color="auto" w:fill="FFFFFF"/>
        </w:rPr>
        <w:t>较</w:t>
      </w:r>
      <w:r w:rsidRPr="00F51F0F">
        <w:rPr>
          <w:rFonts w:ascii="Times New Roman" w:eastAsia="楷体" w:hAnsi="Times New Roman" w:cs="Times New Roman" w:hint="eastAsia"/>
          <w:color w:val="000000"/>
          <w:shd w:val="clear" w:color="auto" w:fill="FFFFFF"/>
        </w:rPr>
        <w:t>6</w:t>
      </w:r>
      <w:r w:rsidRPr="00F51F0F">
        <w:rPr>
          <w:rFonts w:ascii="Times New Roman" w:eastAsia="楷体" w:hAnsi="Times New Roman" w:cs="Times New Roman" w:hint="eastAsia"/>
          <w:color w:val="000000"/>
          <w:shd w:val="clear" w:color="auto" w:fill="FFFFFF"/>
        </w:rPr>
        <w:t>月</w:t>
      </w:r>
      <w:r w:rsidRPr="00F51F0F">
        <w:rPr>
          <w:rFonts w:ascii="Times New Roman" w:eastAsia="楷体" w:hAnsi="Times New Roman" w:cs="Times New Roman" w:hint="eastAsia"/>
          <w:color w:val="000000"/>
          <w:shd w:val="clear" w:color="auto" w:fill="FFFFFF"/>
        </w:rPr>
        <w:t>11.5%</w:t>
      </w:r>
      <w:r w:rsidRPr="00F51F0F">
        <w:rPr>
          <w:rFonts w:ascii="Times New Roman" w:eastAsia="楷体" w:hAnsi="Times New Roman" w:cs="Times New Roman" w:hint="eastAsia"/>
          <w:color w:val="000000"/>
          <w:shd w:val="clear" w:color="auto" w:fill="FFFFFF"/>
        </w:rPr>
        <w:t>加速复苏，其中汽车、电子等制造业增速较快。基本面呈复苏趋势，规模以上的大企业复苏节奏相对更快。海外流动性方面周四美联储主席鲍威尔表示将允许通胀在一段时间内超</w:t>
      </w:r>
      <w:r w:rsidRPr="00F51F0F">
        <w:rPr>
          <w:rFonts w:ascii="Times New Roman" w:eastAsia="楷体" w:hAnsi="Times New Roman" w:cs="Times New Roman" w:hint="eastAsia"/>
          <w:color w:val="000000"/>
          <w:shd w:val="clear" w:color="auto" w:fill="FFFFFF"/>
        </w:rPr>
        <w:t>2%</w:t>
      </w:r>
      <w:r w:rsidRPr="00F51F0F">
        <w:rPr>
          <w:rFonts w:ascii="Times New Roman" w:eastAsia="楷体" w:hAnsi="Times New Roman" w:cs="Times New Roman" w:hint="eastAsia"/>
          <w:color w:val="000000"/>
          <w:shd w:val="clear" w:color="auto" w:fill="FFFFFF"/>
        </w:rPr>
        <w:t>以支持劳动力市场和经济复苏，整体偏“鸽”宽松趋势不变。市场结构上，前期强势的科技股近期表现乏力，主要原因是</w:t>
      </w:r>
      <w:proofErr w:type="gramStart"/>
      <w:r w:rsidRPr="00F51F0F">
        <w:rPr>
          <w:rFonts w:ascii="Times New Roman" w:eastAsia="楷体" w:hAnsi="Times New Roman" w:cs="Times New Roman" w:hint="eastAsia"/>
          <w:color w:val="000000"/>
          <w:shd w:val="clear" w:color="auto" w:fill="FFFFFF"/>
        </w:rPr>
        <w:t>美彻底</w:t>
      </w:r>
      <w:proofErr w:type="gramEnd"/>
      <w:r w:rsidRPr="00F51F0F">
        <w:rPr>
          <w:rFonts w:ascii="Times New Roman" w:eastAsia="楷体" w:hAnsi="Times New Roman" w:cs="Times New Roman" w:hint="eastAsia"/>
          <w:color w:val="000000"/>
          <w:shd w:val="clear" w:color="auto" w:fill="FFFFFF"/>
        </w:rPr>
        <w:t>对华为断供芯片，市场对华为手机、基站等业务的悲观预期所致，尤其是高位如半导体等板块的回撤幅度较大。短期来看</w:t>
      </w:r>
      <w:r w:rsidRPr="00F51F0F">
        <w:rPr>
          <w:rFonts w:ascii="Times New Roman" w:eastAsia="楷体" w:hAnsi="Times New Roman" w:cs="Times New Roman" w:hint="eastAsia"/>
          <w:color w:val="000000"/>
          <w:shd w:val="clear" w:color="auto" w:fill="FFFFFF"/>
        </w:rPr>
        <w:t>Q3</w:t>
      </w:r>
      <w:r w:rsidRPr="00F51F0F">
        <w:rPr>
          <w:rFonts w:ascii="Times New Roman" w:eastAsia="楷体" w:hAnsi="Times New Roman" w:cs="Times New Roman" w:hint="eastAsia"/>
          <w:color w:val="000000"/>
          <w:shd w:val="clear" w:color="auto" w:fill="FFFFFF"/>
        </w:rPr>
        <w:t>科技产业链景气度较</w:t>
      </w:r>
      <w:r w:rsidRPr="00F51F0F">
        <w:rPr>
          <w:rFonts w:ascii="Times New Roman" w:eastAsia="楷体" w:hAnsi="Times New Roman" w:cs="Times New Roman" w:hint="eastAsia"/>
          <w:color w:val="000000"/>
          <w:shd w:val="clear" w:color="auto" w:fill="FFFFFF"/>
        </w:rPr>
        <w:t>Q2</w:t>
      </w:r>
      <w:r w:rsidRPr="00F51F0F">
        <w:rPr>
          <w:rFonts w:ascii="Times New Roman" w:eastAsia="楷体" w:hAnsi="Times New Roman" w:cs="Times New Roman" w:hint="eastAsia"/>
          <w:color w:val="000000"/>
          <w:shd w:val="clear" w:color="auto" w:fill="FFFFFF"/>
        </w:rPr>
        <w:t>持平或略有复苏，但外部因素频发短期的调整压力较大。短期科技股尤其是半导体等与华为关联度较高的板块市场隐含了</w:t>
      </w:r>
      <w:r w:rsidRPr="00F51F0F">
        <w:rPr>
          <w:rFonts w:ascii="Times New Roman" w:eastAsia="楷体" w:hAnsi="Times New Roman" w:cs="Times New Roman" w:hint="eastAsia"/>
          <w:color w:val="000000"/>
          <w:shd w:val="clear" w:color="auto" w:fill="FFFFFF"/>
        </w:rPr>
        <w:t>Q3</w:t>
      </w:r>
      <w:r w:rsidRPr="00F51F0F">
        <w:rPr>
          <w:rFonts w:ascii="Times New Roman" w:eastAsia="楷体" w:hAnsi="Times New Roman" w:cs="Times New Roman" w:hint="eastAsia"/>
          <w:color w:val="000000"/>
          <w:shd w:val="clear" w:color="auto" w:fill="FFFFFF"/>
        </w:rPr>
        <w:t>业绩和估值双杀的预期，但我们预计</w:t>
      </w:r>
      <w:r w:rsidRPr="00F51F0F">
        <w:rPr>
          <w:rFonts w:ascii="Times New Roman" w:eastAsia="楷体" w:hAnsi="Times New Roman" w:cs="Times New Roman" w:hint="eastAsia"/>
          <w:color w:val="000000"/>
          <w:shd w:val="clear" w:color="auto" w:fill="FFFFFF"/>
        </w:rPr>
        <w:t>9</w:t>
      </w:r>
      <w:r w:rsidRPr="00F51F0F">
        <w:rPr>
          <w:rFonts w:ascii="Times New Roman" w:eastAsia="楷体" w:hAnsi="Times New Roman" w:cs="Times New Roman" w:hint="eastAsia"/>
          <w:color w:val="000000"/>
          <w:shd w:val="clear" w:color="auto" w:fill="FFFFFF"/>
        </w:rPr>
        <w:t>月</w:t>
      </w:r>
      <w:r w:rsidRPr="00F51F0F">
        <w:rPr>
          <w:rFonts w:ascii="Times New Roman" w:eastAsia="楷体" w:hAnsi="Times New Roman" w:cs="Times New Roman" w:hint="eastAsia"/>
          <w:color w:val="000000"/>
          <w:shd w:val="clear" w:color="auto" w:fill="FFFFFF"/>
        </w:rPr>
        <w:t>15</w:t>
      </w:r>
      <w:r w:rsidRPr="00F51F0F">
        <w:rPr>
          <w:rFonts w:ascii="Times New Roman" w:eastAsia="楷体" w:hAnsi="Times New Roman" w:cs="Times New Roman" w:hint="eastAsia"/>
          <w:color w:val="000000"/>
          <w:shd w:val="clear" w:color="auto" w:fill="FFFFFF"/>
        </w:rPr>
        <w:t>日前后也大概率是情绪见底或利空落地的时点，因为拉长周期来看华为份额、产业链的调整并不会影响国产替代趋势，短期的情绪低点正是中长期布局的好时点。市场整体我们维持震荡向上的判断</w:t>
      </w:r>
      <w:r>
        <w:rPr>
          <w:rFonts w:ascii="Times New Roman" w:eastAsia="楷体" w:hAnsi="Times New Roman" w:cs="Times New Roman" w:hint="eastAsia"/>
          <w:color w:val="000000"/>
          <w:shd w:val="clear" w:color="auto" w:fill="FFFFFF"/>
        </w:rPr>
        <w:t>，短期重点关注</w:t>
      </w:r>
      <w:proofErr w:type="gramStart"/>
      <w:r>
        <w:rPr>
          <w:rFonts w:ascii="Times New Roman" w:eastAsia="楷体" w:hAnsi="Times New Roman" w:cs="Times New Roman" w:hint="eastAsia"/>
          <w:color w:val="000000"/>
          <w:shd w:val="clear" w:color="auto" w:fill="FFFFFF"/>
        </w:rPr>
        <w:t>业绩超</w:t>
      </w:r>
      <w:proofErr w:type="gramEnd"/>
      <w:r>
        <w:rPr>
          <w:rFonts w:ascii="Times New Roman" w:eastAsia="楷体" w:hAnsi="Times New Roman" w:cs="Times New Roman" w:hint="eastAsia"/>
          <w:color w:val="000000"/>
          <w:shd w:val="clear" w:color="auto" w:fill="FFFFFF"/>
        </w:rPr>
        <w:t>预期公司。</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263E93A5"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F51F0F">
        <w:rPr>
          <w:rFonts w:ascii="Times New Roman" w:eastAsia="楷体" w:hAnsi="Times New Roman" w:cs="Times New Roman" w:hint="eastAsia"/>
          <w:color w:val="000000" w:themeColor="text1"/>
        </w:rPr>
        <w:t>医药、科技</w:t>
      </w:r>
      <w:ins w:id="5" w:author="陈子悦" w:date="2020-08-31T13:53:00Z">
        <w:r w:rsidR="009B132B">
          <w:rPr>
            <w:rFonts w:ascii="Times New Roman" w:eastAsia="楷体" w:hAnsi="Times New Roman" w:cs="Times New Roman" w:hint="eastAsia"/>
            <w:color w:val="000000" w:themeColor="text1"/>
          </w:rPr>
          <w:t>；</w:t>
        </w:r>
      </w:ins>
    </w:p>
    <w:p w14:paraId="1F660E1A" w14:textId="74725B81"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F51F0F">
        <w:rPr>
          <w:rFonts w:ascii="Times New Roman" w:eastAsia="楷体" w:hAnsi="Times New Roman" w:cs="Times New Roman"/>
          <w:color w:val="000000" w:themeColor="text1"/>
        </w:rPr>
        <w:t>、军工及低估值周期龙头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1EEBB4C9" w:rsidR="007E1695" w:rsidRDefault="00F51F0F">
      <w:pPr>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1</w:t>
      </w:r>
      <w:r w:rsidR="007378A4" w:rsidRPr="00006470">
        <w:rPr>
          <w:rFonts w:ascii="Times New Roman" w:eastAsia="楷体" w:hAnsi="Times New Roman" w:cs="Times New Roman"/>
          <w:color w:val="000000"/>
          <w:shd w:val="clear" w:color="auto" w:fill="FFFFFF"/>
        </w:rPr>
        <w:t>、宏观经济超预期下行；</w:t>
      </w:r>
      <w:r>
        <w:rPr>
          <w:rFonts w:ascii="Times New Roman" w:eastAsia="楷体" w:hAnsi="Times New Roman" w:cs="Times New Roman" w:hint="eastAsia"/>
          <w:color w:val="000000"/>
          <w:shd w:val="clear" w:color="auto" w:fill="FFFFFF"/>
        </w:rPr>
        <w:t>2</w:t>
      </w:r>
      <w:r w:rsidR="007378A4" w:rsidRPr="00006470">
        <w:rPr>
          <w:rFonts w:ascii="Times New Roman" w:eastAsia="楷体" w:hAnsi="Times New Roman" w:cs="Times New Roman"/>
          <w:color w:val="000000"/>
          <w:shd w:val="clear" w:color="auto" w:fill="FFFFFF"/>
        </w:rPr>
        <w:t>、上市公司业绩大幅下滑；</w:t>
      </w:r>
      <w:r>
        <w:rPr>
          <w:rFonts w:ascii="Times New Roman" w:eastAsia="楷体" w:hAnsi="Times New Roman" w:cs="Times New Roman" w:hint="eastAsia"/>
          <w:color w:val="000000"/>
          <w:shd w:val="clear" w:color="auto" w:fill="FFFFFF"/>
        </w:rPr>
        <w:t>3</w:t>
      </w:r>
      <w:r w:rsidR="007378A4" w:rsidRPr="00006470">
        <w:rPr>
          <w:rFonts w:ascii="Times New Roman" w:eastAsia="楷体" w:hAnsi="Times New Roman" w:cs="Times New Roman"/>
          <w:color w:val="000000"/>
          <w:shd w:val="clear" w:color="auto" w:fill="FFFFFF"/>
        </w:rPr>
        <w:t>、政策不及预期</w:t>
      </w:r>
      <w:r>
        <w:rPr>
          <w:rFonts w:ascii="Times New Roman" w:eastAsia="楷体" w:hAnsi="Times New Roman" w:cs="Times New Roman" w:hint="eastAsia"/>
          <w:color w:val="000000"/>
          <w:shd w:val="clear" w:color="auto" w:fill="FFFFFF"/>
        </w:rPr>
        <w:t>；</w:t>
      </w:r>
      <w:r>
        <w:rPr>
          <w:rFonts w:ascii="Times New Roman" w:eastAsia="楷体" w:hAnsi="Times New Roman" w:cs="Times New Roman" w:hint="eastAsia"/>
          <w:color w:val="000000"/>
          <w:shd w:val="clear" w:color="auto" w:fill="FFFFFF"/>
        </w:rPr>
        <w:t>4</w:t>
      </w:r>
      <w:r w:rsidRPr="00006470">
        <w:rPr>
          <w:rFonts w:ascii="Times New Roman" w:eastAsia="楷体" w:hAnsi="Times New Roman" w:cs="Times New Roman"/>
          <w:color w:val="000000"/>
          <w:shd w:val="clear" w:color="auto" w:fill="FFFFFF"/>
        </w:rPr>
        <w:t>、疫情控制不及预期；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74F07927"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4F73D8">
        <w:rPr>
          <w:rFonts w:ascii="Times New Roman" w:eastAsia="楷体" w:hAnsi="Times New Roman" w:cs="Times New Roman" w:hint="eastAsia"/>
          <w:b/>
        </w:rPr>
        <w:t>纳斯达克</w:t>
      </w:r>
      <w:r w:rsidR="001F407D">
        <w:rPr>
          <w:rFonts w:ascii="Times New Roman" w:eastAsia="楷体" w:hAnsi="Times New Roman" w:cs="Times New Roman" w:hint="eastAsia"/>
          <w:b/>
        </w:rPr>
        <w:t>指数</w:t>
      </w:r>
      <w:r w:rsidR="00766688">
        <w:rPr>
          <w:rFonts w:ascii="Times New Roman" w:eastAsia="楷体" w:hAnsi="Times New Roman" w:cs="Times New Roman" w:hint="eastAsia"/>
          <w:b/>
        </w:rPr>
        <w:t>领涨，</w:t>
      </w:r>
      <w:r w:rsidR="00591D5F">
        <w:rPr>
          <w:rFonts w:ascii="Times New Roman" w:eastAsia="楷体" w:hAnsi="Times New Roman" w:cs="Times New Roman" w:hint="eastAsia"/>
          <w:b/>
        </w:rPr>
        <w:t>美元</w:t>
      </w:r>
      <w:r w:rsidR="004F73D8">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506478" w:rsidRPr="00006470" w14:paraId="7DB5B307"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0C9922B5" w:rsidR="00506478" w:rsidRPr="00006470" w:rsidRDefault="00506478" w:rsidP="00506478">
            <w:pPr>
              <w:jc w:val="center"/>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纳斯达克指数</w:t>
            </w:r>
          </w:p>
        </w:tc>
        <w:tc>
          <w:tcPr>
            <w:tcW w:w="1875" w:type="dxa"/>
            <w:tcBorders>
              <w:top w:val="single" w:sz="8" w:space="0" w:color="F79646" w:themeColor="accent6"/>
              <w:bottom w:val="single" w:sz="8" w:space="0" w:color="F79646" w:themeColor="accent6"/>
            </w:tcBorders>
            <w:noWrap/>
          </w:tcPr>
          <w:p w14:paraId="26436517" w14:textId="33B350E8" w:rsidR="00506478" w:rsidRPr="00006470" w:rsidRDefault="00506478"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3.39</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289DB7B" w14:textId="0774A3D7" w:rsidR="00506478" w:rsidRPr="00006470" w:rsidRDefault="00506478"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30.35</w:t>
            </w:r>
          </w:p>
        </w:tc>
      </w:tr>
      <w:tr w:rsidR="00506478" w:rsidRPr="00006470" w14:paraId="51B774D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34F3E0B9" w:rsidR="00506478" w:rsidRPr="00006470" w:rsidRDefault="00506478" w:rsidP="00506478">
            <w:pPr>
              <w:jc w:val="center"/>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LME</w:t>
            </w:r>
            <w:r w:rsidRPr="00506478">
              <w:rPr>
                <w:rFonts w:ascii="Times New Roman" w:eastAsia="楷体" w:hAnsi="Times New Roman" w:cs="Times New Roman" w:hint="eastAsia"/>
                <w:color w:val="000000"/>
                <w:sz w:val="22"/>
              </w:rPr>
              <w:t>铜</w:t>
            </w:r>
          </w:p>
        </w:tc>
        <w:tc>
          <w:tcPr>
            <w:tcW w:w="1875" w:type="dxa"/>
            <w:noWrap/>
          </w:tcPr>
          <w:p w14:paraId="6CBF5955" w14:textId="3B28F6AF" w:rsidR="00506478" w:rsidRPr="00006470" w:rsidRDefault="00506478"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2.84</w:t>
            </w:r>
          </w:p>
        </w:tc>
        <w:tc>
          <w:tcPr>
            <w:tcW w:w="2293" w:type="dxa"/>
            <w:noWrap/>
            <w:vAlign w:val="center"/>
          </w:tcPr>
          <w:p w14:paraId="03D306C5" w14:textId="54C2BDCF" w:rsidR="00506478" w:rsidRPr="00006470" w:rsidRDefault="00506478"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8.10</w:t>
            </w:r>
          </w:p>
        </w:tc>
      </w:tr>
      <w:tr w:rsidR="00506478" w:rsidRPr="00006470" w14:paraId="53FFA793"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003F6D34" w:rsidR="00506478" w:rsidRPr="00006470" w:rsidRDefault="00506478" w:rsidP="00506478">
            <w:pPr>
              <w:jc w:val="center"/>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道琼斯工业指数</w:t>
            </w:r>
          </w:p>
        </w:tc>
        <w:tc>
          <w:tcPr>
            <w:tcW w:w="1875" w:type="dxa"/>
            <w:tcBorders>
              <w:top w:val="single" w:sz="8" w:space="0" w:color="F79646" w:themeColor="accent6"/>
              <w:bottom w:val="single" w:sz="8" w:space="0" w:color="F79646" w:themeColor="accent6"/>
            </w:tcBorders>
            <w:noWrap/>
          </w:tcPr>
          <w:p w14:paraId="40B8AF65" w14:textId="52589BE9" w:rsidR="00506478" w:rsidRPr="00006470" w:rsidRDefault="00506478"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2.59</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82D7C21" w14:textId="0F89E1CF" w:rsidR="00506478" w:rsidRPr="00006470" w:rsidRDefault="00591D5F"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0.40</w:t>
            </w:r>
          </w:p>
        </w:tc>
      </w:tr>
      <w:tr w:rsidR="00506478" w:rsidRPr="00006470" w14:paraId="3BEC0525"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4ABD4045" w:rsidR="00506478" w:rsidRPr="00006470" w:rsidRDefault="00506478" w:rsidP="00506478">
            <w:pPr>
              <w:jc w:val="center"/>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LME</w:t>
            </w:r>
            <w:r w:rsidRPr="00506478">
              <w:rPr>
                <w:rFonts w:ascii="Times New Roman" w:eastAsia="楷体" w:hAnsi="Times New Roman" w:cs="Times New Roman" w:hint="eastAsia"/>
                <w:color w:val="000000"/>
                <w:sz w:val="22"/>
              </w:rPr>
              <w:t>铝</w:t>
            </w:r>
          </w:p>
        </w:tc>
        <w:tc>
          <w:tcPr>
            <w:tcW w:w="1875" w:type="dxa"/>
            <w:noWrap/>
          </w:tcPr>
          <w:p w14:paraId="6E1624BD" w14:textId="0985121D" w:rsidR="00506478" w:rsidRPr="00006470" w:rsidRDefault="00506478"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1.87</w:t>
            </w:r>
          </w:p>
        </w:tc>
        <w:tc>
          <w:tcPr>
            <w:tcW w:w="2293" w:type="dxa"/>
            <w:noWrap/>
            <w:vAlign w:val="center"/>
          </w:tcPr>
          <w:p w14:paraId="628C5028" w14:textId="1822A0CA" w:rsidR="00506478" w:rsidRPr="00006470" w:rsidRDefault="00591D5F"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-0.66</w:t>
            </w:r>
          </w:p>
        </w:tc>
      </w:tr>
      <w:tr w:rsidR="00506478" w:rsidRPr="00006470" w14:paraId="0B0E4AF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1E4A3D13" w:rsidR="00506478" w:rsidRPr="00006470" w:rsidRDefault="00506478" w:rsidP="00506478">
            <w:pPr>
              <w:jc w:val="center"/>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万得全</w:t>
            </w:r>
            <w:r w:rsidRPr="00506478">
              <w:rPr>
                <w:rFonts w:ascii="Times New Roman" w:eastAsia="楷体" w:hAnsi="Times New Roman" w:cs="Times New Roman" w:hint="eastAsia"/>
                <w:color w:val="000000"/>
                <w:sz w:val="22"/>
              </w:rPr>
              <w:t>A</w:t>
            </w:r>
          </w:p>
        </w:tc>
        <w:tc>
          <w:tcPr>
            <w:tcW w:w="1875" w:type="dxa"/>
            <w:tcBorders>
              <w:top w:val="single" w:sz="8" w:space="0" w:color="F79646" w:themeColor="accent6"/>
              <w:bottom w:val="single" w:sz="8" w:space="0" w:color="F79646" w:themeColor="accent6"/>
            </w:tcBorders>
            <w:noWrap/>
          </w:tcPr>
          <w:p w14:paraId="301BF87B" w14:textId="5A5D4A94" w:rsidR="00506478" w:rsidRPr="00006470" w:rsidRDefault="00506478"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1.56</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C184B52" w14:textId="61AF037B" w:rsidR="00506478" w:rsidRPr="00006470" w:rsidRDefault="00591D5F"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23.65</w:t>
            </w:r>
          </w:p>
        </w:tc>
      </w:tr>
      <w:tr w:rsidR="00506478" w:rsidRPr="00006470" w14:paraId="7ED7C28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363289AB" w:rsidR="00506478" w:rsidRPr="00006470" w:rsidRDefault="00506478" w:rsidP="00506478">
            <w:pPr>
              <w:jc w:val="center"/>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COMEX</w:t>
            </w:r>
            <w:r w:rsidRPr="00506478">
              <w:rPr>
                <w:rFonts w:ascii="Times New Roman" w:eastAsia="楷体" w:hAnsi="Times New Roman" w:cs="Times New Roman" w:hint="eastAsia"/>
                <w:color w:val="000000"/>
                <w:sz w:val="22"/>
              </w:rPr>
              <w:t>黄金</w:t>
            </w:r>
          </w:p>
        </w:tc>
        <w:tc>
          <w:tcPr>
            <w:tcW w:w="1875" w:type="dxa"/>
            <w:noWrap/>
          </w:tcPr>
          <w:p w14:paraId="3F2524D6" w14:textId="3E1D2145" w:rsidR="00506478" w:rsidRPr="00006470" w:rsidRDefault="00506478"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1.40</w:t>
            </w:r>
          </w:p>
        </w:tc>
        <w:tc>
          <w:tcPr>
            <w:tcW w:w="2293" w:type="dxa"/>
            <w:noWrap/>
            <w:vAlign w:val="center"/>
          </w:tcPr>
          <w:p w14:paraId="0F02F0AC" w14:textId="00FBFA51" w:rsidR="00506478" w:rsidRPr="00006470" w:rsidRDefault="00591D5F"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29.10</w:t>
            </w:r>
          </w:p>
        </w:tc>
      </w:tr>
      <w:tr w:rsidR="00506478" w:rsidRPr="00006470" w14:paraId="1828CF59"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4765810F" w:rsidR="00506478" w:rsidRPr="00006470" w:rsidRDefault="00506478" w:rsidP="00506478">
            <w:pPr>
              <w:jc w:val="center"/>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NYMEX</w:t>
            </w:r>
            <w:r w:rsidRPr="00506478">
              <w:rPr>
                <w:rFonts w:ascii="Times New Roman" w:eastAsia="楷体" w:hAnsi="Times New Roman" w:cs="Times New Roman" w:hint="eastAsia"/>
                <w:color w:val="000000"/>
                <w:sz w:val="22"/>
              </w:rPr>
              <w:t>原油</w:t>
            </w:r>
          </w:p>
        </w:tc>
        <w:tc>
          <w:tcPr>
            <w:tcW w:w="1875" w:type="dxa"/>
            <w:tcBorders>
              <w:top w:val="single" w:sz="8" w:space="0" w:color="F79646" w:themeColor="accent6"/>
              <w:bottom w:val="single" w:sz="8" w:space="0" w:color="F79646" w:themeColor="accent6"/>
            </w:tcBorders>
            <w:noWrap/>
          </w:tcPr>
          <w:p w14:paraId="0C654950" w14:textId="6B67447C" w:rsidR="00506478" w:rsidRPr="00006470" w:rsidRDefault="00506478"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1.39</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4BA3FA8" w14:textId="5AD84721" w:rsidR="00506478" w:rsidRPr="00006470" w:rsidRDefault="00591D5F"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-29.69</w:t>
            </w:r>
          </w:p>
        </w:tc>
      </w:tr>
      <w:tr w:rsidR="00506478" w:rsidRPr="00006470" w14:paraId="38CD060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6EC2DE5D" w:rsidR="00506478" w:rsidRPr="00006470" w:rsidRDefault="00506478" w:rsidP="00506478">
            <w:pPr>
              <w:jc w:val="center"/>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恒生指数</w:t>
            </w:r>
          </w:p>
        </w:tc>
        <w:tc>
          <w:tcPr>
            <w:tcW w:w="1875" w:type="dxa"/>
            <w:noWrap/>
          </w:tcPr>
          <w:p w14:paraId="5DA062AB" w14:textId="669BC7DA" w:rsidR="00506478" w:rsidRPr="00006470" w:rsidRDefault="00506478"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1.23</w:t>
            </w:r>
          </w:p>
        </w:tc>
        <w:tc>
          <w:tcPr>
            <w:tcW w:w="2293" w:type="dxa"/>
            <w:noWrap/>
            <w:vAlign w:val="center"/>
          </w:tcPr>
          <w:p w14:paraId="6CF61D40" w14:textId="1BE7D839" w:rsidR="00506478" w:rsidRPr="00006470" w:rsidRDefault="00591D5F"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-9.82</w:t>
            </w:r>
          </w:p>
        </w:tc>
      </w:tr>
      <w:tr w:rsidR="00506478" w:rsidRPr="00006470" w14:paraId="132A208E"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47D797B5" w:rsidR="00506478" w:rsidRPr="00006470" w:rsidRDefault="00506478" w:rsidP="00506478">
            <w:pPr>
              <w:jc w:val="center"/>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日经</w:t>
            </w:r>
            <w:r w:rsidRPr="00506478">
              <w:rPr>
                <w:rFonts w:ascii="Times New Roman" w:eastAsia="楷体" w:hAnsi="Times New Roman" w:cs="Times New Roman" w:hint="eastAsia"/>
                <w:color w:val="000000"/>
                <w:sz w:val="22"/>
              </w:rPr>
              <w:t>225</w:t>
            </w:r>
          </w:p>
        </w:tc>
        <w:tc>
          <w:tcPr>
            <w:tcW w:w="1875" w:type="dxa"/>
            <w:tcBorders>
              <w:top w:val="single" w:sz="8" w:space="0" w:color="F79646" w:themeColor="accent6"/>
              <w:bottom w:val="single" w:sz="8" w:space="0" w:color="F79646" w:themeColor="accent6"/>
            </w:tcBorders>
            <w:noWrap/>
          </w:tcPr>
          <w:p w14:paraId="4B52684A" w14:textId="251D3450" w:rsidR="00506478" w:rsidRPr="00006470" w:rsidRDefault="00506478"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-0.16</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377BA12" w14:textId="39A28461" w:rsidR="00506478" w:rsidRPr="00006470" w:rsidRDefault="00591D5F"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-3.27</w:t>
            </w:r>
          </w:p>
        </w:tc>
      </w:tr>
      <w:tr w:rsidR="00506478" w:rsidRPr="00006470" w14:paraId="0CC8889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1D48FB46" w:rsidR="00506478" w:rsidRPr="00006470" w:rsidRDefault="00506478" w:rsidP="00506478">
            <w:pPr>
              <w:jc w:val="center"/>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螺纹指数</w:t>
            </w:r>
          </w:p>
        </w:tc>
        <w:tc>
          <w:tcPr>
            <w:tcW w:w="1875" w:type="dxa"/>
            <w:noWrap/>
          </w:tcPr>
          <w:p w14:paraId="07AD02DE" w14:textId="07C29FAF" w:rsidR="00506478" w:rsidRPr="00006470" w:rsidRDefault="00506478"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-0.23</w:t>
            </w:r>
          </w:p>
        </w:tc>
        <w:tc>
          <w:tcPr>
            <w:tcW w:w="2293" w:type="dxa"/>
            <w:noWrap/>
            <w:vAlign w:val="center"/>
          </w:tcPr>
          <w:p w14:paraId="1353B161" w14:textId="08E4AB97" w:rsidR="00506478" w:rsidRPr="00006470" w:rsidRDefault="00591D5F"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4.85</w:t>
            </w:r>
          </w:p>
        </w:tc>
      </w:tr>
      <w:tr w:rsidR="00506478" w:rsidRPr="00006470" w14:paraId="1668BF9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25201097" w:rsidR="00506478" w:rsidRPr="00006470" w:rsidRDefault="00506478" w:rsidP="00506478">
            <w:pPr>
              <w:jc w:val="center"/>
              <w:rPr>
                <w:rFonts w:ascii="Times New Roman" w:eastAsia="楷体" w:hAnsi="Times New Roman" w:cs="Times New Roman"/>
                <w:color w:val="000000"/>
                <w:sz w:val="22"/>
              </w:rPr>
            </w:pPr>
            <w:proofErr w:type="gramStart"/>
            <w:r w:rsidRPr="00506478">
              <w:rPr>
                <w:rFonts w:ascii="Times New Roman" w:eastAsia="楷体" w:hAnsi="Times New Roman" w:cs="Times New Roman" w:hint="eastAsia"/>
                <w:color w:val="000000"/>
                <w:sz w:val="22"/>
              </w:rPr>
              <w:t>中债总指数</w:t>
            </w:r>
            <w:proofErr w:type="gramEnd"/>
          </w:p>
        </w:tc>
        <w:tc>
          <w:tcPr>
            <w:tcW w:w="1875" w:type="dxa"/>
            <w:tcBorders>
              <w:top w:val="single" w:sz="8" w:space="0" w:color="F79646" w:themeColor="accent6"/>
              <w:bottom w:val="single" w:sz="8" w:space="0" w:color="F79646" w:themeColor="accent6"/>
            </w:tcBorders>
            <w:noWrap/>
          </w:tcPr>
          <w:p w14:paraId="495D9432" w14:textId="79B987A6" w:rsidR="00506478" w:rsidRPr="00006470" w:rsidRDefault="00506478"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-0.42</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60B3123" w14:textId="48C8BDB1" w:rsidR="00506478" w:rsidRPr="00006470" w:rsidRDefault="00591D5F"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1.43</w:t>
            </w:r>
          </w:p>
        </w:tc>
      </w:tr>
      <w:tr w:rsidR="00506478" w:rsidRPr="00006470" w14:paraId="4889518C"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596D8382" w:rsidR="00506478" w:rsidRPr="00006470" w:rsidRDefault="00506478" w:rsidP="00506478">
            <w:pPr>
              <w:jc w:val="center"/>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英国富时</w:t>
            </w:r>
            <w:r w:rsidRPr="00506478">
              <w:rPr>
                <w:rFonts w:ascii="Times New Roman" w:eastAsia="楷体" w:hAnsi="Times New Roman" w:cs="Times New Roman" w:hint="eastAsia"/>
                <w:color w:val="000000"/>
                <w:sz w:val="22"/>
              </w:rPr>
              <w:t>100</w:t>
            </w:r>
          </w:p>
        </w:tc>
        <w:tc>
          <w:tcPr>
            <w:tcW w:w="1875" w:type="dxa"/>
            <w:noWrap/>
          </w:tcPr>
          <w:p w14:paraId="0528E8CE" w14:textId="1443CA21" w:rsidR="00506478" w:rsidRPr="00006470" w:rsidRDefault="00506478"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-0.64</w:t>
            </w:r>
          </w:p>
        </w:tc>
        <w:tc>
          <w:tcPr>
            <w:tcW w:w="2293" w:type="dxa"/>
            <w:noWrap/>
            <w:vAlign w:val="center"/>
          </w:tcPr>
          <w:p w14:paraId="0D77D093" w14:textId="5BD03858" w:rsidR="00506478" w:rsidRPr="00006470" w:rsidRDefault="00506478"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-20.</w:t>
            </w:r>
            <w:r w:rsidR="00591D5F">
              <w:rPr>
                <w:rFonts w:ascii="Times New Roman" w:eastAsia="楷体" w:hAnsi="Times New Roman" w:cs="Times New Roman" w:hint="eastAsia"/>
                <w:color w:val="000000"/>
                <w:sz w:val="22"/>
              </w:rPr>
              <w:t>93</w:t>
            </w:r>
          </w:p>
        </w:tc>
      </w:tr>
      <w:tr w:rsidR="00506478" w:rsidRPr="00006470" w14:paraId="4815D73B"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3C63BAC1" w:rsidR="00506478" w:rsidRPr="00006470" w:rsidRDefault="00506478" w:rsidP="00506478">
            <w:pPr>
              <w:jc w:val="center"/>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美元指数</w:t>
            </w:r>
          </w:p>
        </w:tc>
        <w:tc>
          <w:tcPr>
            <w:tcW w:w="1875" w:type="dxa"/>
            <w:tcBorders>
              <w:top w:val="single" w:sz="8" w:space="0" w:color="F79646" w:themeColor="accent6"/>
              <w:bottom w:val="single" w:sz="8" w:space="0" w:color="F79646" w:themeColor="accent6"/>
            </w:tcBorders>
            <w:noWrap/>
          </w:tcPr>
          <w:p w14:paraId="3F4244CE" w14:textId="7BD96D37" w:rsidR="00506478" w:rsidRPr="00006470" w:rsidRDefault="00506478"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506478">
              <w:rPr>
                <w:rFonts w:ascii="Times New Roman" w:eastAsia="楷体" w:hAnsi="Times New Roman" w:cs="Times New Roman" w:hint="eastAsia"/>
                <w:color w:val="000000"/>
                <w:sz w:val="22"/>
              </w:rPr>
              <w:t>-0.99</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6C565C0A" w14:textId="30DD252A" w:rsidR="00506478" w:rsidRPr="00006470" w:rsidRDefault="00506478" w:rsidP="0050647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w:t>
            </w:r>
            <w:r w:rsidR="00591D5F">
              <w:rPr>
                <w:rFonts w:ascii="Times New Roman" w:eastAsia="楷体" w:hAnsi="Times New Roman" w:cs="Times New Roman" w:hint="eastAsia"/>
                <w:color w:val="000000"/>
                <w:sz w:val="22"/>
              </w:rPr>
              <w:t>4.32</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69F9195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857640">
        <w:rPr>
          <w:rFonts w:ascii="Times New Roman" w:eastAsia="楷体" w:hAnsi="Times New Roman" w:cs="Times New Roman" w:hint="eastAsia"/>
          <w:b/>
        </w:rPr>
        <w:t>海外</w:t>
      </w:r>
      <w:r w:rsidR="00837062">
        <w:rPr>
          <w:rFonts w:ascii="Times New Roman" w:eastAsia="楷体" w:hAnsi="Times New Roman" w:cs="Times New Roman" w:hint="eastAsia"/>
          <w:b/>
        </w:rPr>
        <w:t>股指</w:t>
      </w:r>
      <w:r w:rsidR="004F73D8">
        <w:rPr>
          <w:rFonts w:ascii="Times New Roman" w:eastAsia="楷体" w:hAnsi="Times New Roman" w:cs="Times New Roman" w:hint="eastAsia"/>
          <w:b/>
        </w:rPr>
        <w:t>纳斯达克</w:t>
      </w:r>
      <w:r w:rsidR="004212B7">
        <w:rPr>
          <w:rFonts w:ascii="Times New Roman" w:eastAsia="楷体" w:hAnsi="Times New Roman" w:cs="Times New Roman" w:hint="eastAsia"/>
          <w:b/>
        </w:rPr>
        <w:t>指数领涨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00343497" w:rsidR="007E1695" w:rsidRPr="00006470" w:rsidRDefault="00591D5F">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4B936BD3" wp14:editId="566BCA14">
            <wp:extent cx="5706110" cy="27559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6110" cy="275590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7C91767E"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1F407D">
        <w:rPr>
          <w:rFonts w:ascii="Times New Roman" w:eastAsia="楷体" w:hAnsi="Times New Roman" w:cs="Times New Roman" w:hint="eastAsia"/>
          <w:b/>
        </w:rPr>
        <w:t>小幅</w:t>
      </w:r>
      <w:r w:rsidR="00591D5F">
        <w:rPr>
          <w:rFonts w:ascii="Times New Roman" w:eastAsia="楷体" w:hAnsi="Times New Roman" w:cs="Times New Roman" w:hint="eastAsia"/>
          <w:b/>
        </w:rPr>
        <w:t>上涨</w:t>
      </w:r>
    </w:p>
    <w:p w14:paraId="3AD41BC7" w14:textId="3C009DB5" w:rsidR="007E1695" w:rsidRPr="00006470" w:rsidRDefault="00591D5F">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1B147E1" wp14:editId="47C7186B">
            <wp:extent cx="6273165" cy="27559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31737E92"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591D5F">
        <w:rPr>
          <w:rFonts w:ascii="Times New Roman" w:eastAsia="楷体" w:hAnsi="Times New Roman" w:cs="Times New Roman" w:hint="eastAsia"/>
          <w:b/>
        </w:rPr>
        <w:t>流入</w:t>
      </w:r>
      <w:r w:rsidR="00591D5F">
        <w:rPr>
          <w:rFonts w:ascii="Times New Roman" w:eastAsia="楷体" w:hAnsi="Times New Roman" w:cs="Times New Roman" w:hint="eastAsia"/>
          <w:b/>
        </w:rPr>
        <w:t>79.46</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23044B0F" w:rsidR="007E1695" w:rsidRPr="00006470" w:rsidRDefault="00591D5F">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984A140" wp14:editId="049A0025">
            <wp:extent cx="5913755" cy="298704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0FE11C3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15648A">
        <w:rPr>
          <w:rFonts w:ascii="Times New Roman" w:eastAsia="楷体" w:hAnsi="Times New Roman" w:cs="Times New Roman" w:hint="eastAsia"/>
          <w:b/>
          <w:color w:val="000000" w:themeColor="text1"/>
        </w:rPr>
        <w:t>14</w:t>
      </w:r>
      <w:r w:rsidR="00457934">
        <w:rPr>
          <w:rFonts w:ascii="Times New Roman" w:eastAsia="楷体" w:hAnsi="Times New Roman" w:cs="Times New Roman" w:hint="eastAsia"/>
          <w:b/>
          <w:color w:val="000000" w:themeColor="text1"/>
        </w:rPr>
        <w:t>847.45</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D1024E">
        <w:rPr>
          <w:rFonts w:ascii="Times New Roman" w:eastAsia="楷体" w:hAnsi="Times New Roman" w:cs="Times New Roman" w:hint="eastAsia"/>
          <w:b/>
        </w:rPr>
        <w:t>小幅</w:t>
      </w:r>
      <w:r w:rsidR="000D26C1">
        <w:rPr>
          <w:rFonts w:ascii="Times New Roman" w:eastAsia="楷体" w:hAnsi="Times New Roman" w:cs="Times New Roman" w:hint="eastAsia"/>
          <w:b/>
        </w:rPr>
        <w:t>增加</w:t>
      </w:r>
    </w:p>
    <w:p w14:paraId="3ABC9C3D" w14:textId="0144C70A" w:rsidR="007E1695" w:rsidRPr="00006470" w:rsidRDefault="00457934">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6CA56BAB" wp14:editId="4BC5E090">
            <wp:extent cx="5895340" cy="293243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61163F50"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D787F">
        <w:rPr>
          <w:rFonts w:ascii="Times New Roman" w:eastAsia="楷体" w:hAnsi="Times New Roman" w:cs="Times New Roman" w:hint="eastAsia"/>
          <w:b/>
        </w:rPr>
        <w:t>下</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591D5F">
        <w:rPr>
          <w:rFonts w:ascii="Times New Roman" w:eastAsia="楷体" w:hAnsi="Times New Roman" w:cs="Times New Roman" w:hint="eastAsia"/>
          <w:b/>
        </w:rPr>
        <w:t>1690.47</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591D5F">
        <w:rPr>
          <w:rFonts w:ascii="Times New Roman" w:eastAsia="楷体" w:hAnsi="Times New Roman" w:cs="Times New Roman" w:hint="eastAsia"/>
          <w:b/>
        </w:rPr>
        <w:t>大幅增加</w:t>
      </w:r>
      <w:r w:rsidR="001C4958" w:rsidRPr="00006470">
        <w:rPr>
          <w:rFonts w:ascii="Times New Roman" w:eastAsia="楷体" w:hAnsi="Times New Roman" w:cs="Times New Roman"/>
          <w:b/>
        </w:rPr>
        <w:t xml:space="preserve"> </w:t>
      </w:r>
    </w:p>
    <w:p w14:paraId="45E40DB6" w14:textId="2C38FAB9" w:rsidR="007E1695" w:rsidRPr="00006470" w:rsidRDefault="00591D5F">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176AEBA" wp14:editId="3CEEB23F">
            <wp:extent cx="6309995" cy="268224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0A3738C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2D787F">
        <w:rPr>
          <w:rFonts w:ascii="Times New Roman" w:eastAsia="楷体" w:hAnsi="Times New Roman" w:cs="Times New Roman" w:hint="eastAsia"/>
          <w:b/>
        </w:rPr>
        <w:t>8</w:t>
      </w:r>
      <w:r w:rsidRPr="00006470">
        <w:rPr>
          <w:rFonts w:ascii="Times New Roman" w:eastAsia="楷体" w:hAnsi="Times New Roman" w:cs="Times New Roman"/>
          <w:b/>
        </w:rPr>
        <w:t>月最新募资合计</w:t>
      </w:r>
      <w:r w:rsidR="00591D5F">
        <w:rPr>
          <w:rFonts w:ascii="Times New Roman" w:eastAsia="楷体" w:hAnsi="Times New Roman" w:cs="Times New Roman" w:hint="eastAsia"/>
          <w:b/>
        </w:rPr>
        <w:t>2007.32</w:t>
      </w:r>
      <w:r w:rsidRPr="00006470">
        <w:rPr>
          <w:rFonts w:ascii="Times New Roman" w:eastAsia="楷体" w:hAnsi="Times New Roman" w:cs="Times New Roman"/>
          <w:b/>
        </w:rPr>
        <w:t>亿元</w:t>
      </w:r>
    </w:p>
    <w:p w14:paraId="09F800D5" w14:textId="36742F24" w:rsidR="007E1695" w:rsidRPr="00006470" w:rsidRDefault="00591D5F">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27A26375" wp14:editId="5A3B77EA">
            <wp:extent cx="5163820" cy="266446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63820" cy="266446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6AECD66B"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457934" w:rsidRPr="00457934">
        <w:rPr>
          <w:rFonts w:ascii="Times New Roman" w:eastAsia="楷体" w:hAnsi="Times New Roman" w:cs="Times New Roman"/>
          <w:b/>
        </w:rPr>
        <w:t>450.85</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457934">
        <w:rPr>
          <w:rFonts w:ascii="Times New Roman" w:eastAsia="楷体" w:hAnsi="Times New Roman" w:cs="Times New Roman" w:hint="eastAsia"/>
          <w:b/>
        </w:rPr>
        <w:t>小幅增加</w:t>
      </w:r>
      <w:r w:rsidR="00150164" w:rsidRPr="00006470">
        <w:rPr>
          <w:rFonts w:ascii="Times New Roman" w:eastAsia="楷体" w:hAnsi="Times New Roman" w:cs="Times New Roman"/>
          <w:b/>
        </w:rPr>
        <w:t xml:space="preserve"> </w:t>
      </w:r>
    </w:p>
    <w:p w14:paraId="110691E2" w14:textId="032B944D" w:rsidR="00051381" w:rsidRPr="00006470" w:rsidRDefault="00457934"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4EF41313" wp14:editId="5BEF375B">
            <wp:extent cx="5993130" cy="337121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7121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4C5F233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ED610A">
        <w:rPr>
          <w:rFonts w:ascii="Times New Roman" w:eastAsia="楷体" w:hAnsi="Times New Roman" w:cs="Times New Roman" w:hint="eastAsia"/>
          <w:b/>
        </w:rPr>
        <w:t>2.</w:t>
      </w:r>
      <w:r w:rsidR="00063DCB">
        <w:rPr>
          <w:rFonts w:ascii="Times New Roman" w:eastAsia="楷体" w:hAnsi="Times New Roman" w:cs="Times New Roman" w:hint="eastAsia"/>
          <w:b/>
        </w:rPr>
        <w:t>7</w:t>
      </w:r>
      <w:r w:rsidR="00ED610A">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B66A56">
        <w:rPr>
          <w:rFonts w:ascii="Times New Roman" w:eastAsia="楷体" w:hAnsi="Times New Roman" w:cs="Times New Roman" w:hint="eastAsia"/>
          <w:b/>
        </w:rPr>
        <w:t>增幅</w:t>
      </w:r>
      <w:r w:rsidR="00CF2D5C">
        <w:rPr>
          <w:rFonts w:ascii="Times New Roman" w:eastAsia="楷体" w:hAnsi="Times New Roman" w:cs="Times New Roman" w:hint="eastAsia"/>
          <w:b/>
        </w:rPr>
        <w:t>略微提升</w:t>
      </w:r>
    </w:p>
    <w:p w14:paraId="7BC7A832" w14:textId="71A6FAF5" w:rsidR="007E1695" w:rsidRPr="00006470" w:rsidRDefault="00063DCB">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74F263DD" wp14:editId="6B3F2CCF">
            <wp:extent cx="5791835" cy="255460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57F0641E"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063DCB">
        <w:rPr>
          <w:rFonts w:ascii="Times New Roman" w:eastAsia="楷体" w:hAnsi="Times New Roman" w:cs="Times New Roman" w:hint="eastAsia"/>
          <w:b/>
        </w:rPr>
        <w:t>2.40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proofErr w:type="gramStart"/>
      <w:r w:rsidR="00B66A56">
        <w:rPr>
          <w:rFonts w:ascii="Times New Roman" w:eastAsia="楷体" w:hAnsi="Times New Roman" w:cs="Times New Roman" w:hint="eastAsia"/>
          <w:b/>
        </w:rPr>
        <w:t>降幅</w:t>
      </w:r>
      <w:r w:rsidR="00CF2D5C">
        <w:rPr>
          <w:rFonts w:ascii="Times New Roman" w:eastAsia="楷体" w:hAnsi="Times New Roman" w:cs="Times New Roman" w:hint="eastAsia"/>
          <w:b/>
        </w:rPr>
        <w:t>收</w:t>
      </w:r>
      <w:proofErr w:type="gramEnd"/>
      <w:r w:rsidR="00CF2D5C">
        <w:rPr>
          <w:rFonts w:ascii="Times New Roman" w:eastAsia="楷体" w:hAnsi="Times New Roman" w:cs="Times New Roman" w:hint="eastAsia"/>
          <w:b/>
        </w:rPr>
        <w:t>窄</w:t>
      </w:r>
    </w:p>
    <w:p w14:paraId="17A64A91" w14:textId="3C6AE1BD" w:rsidR="007E1695" w:rsidRPr="00006470" w:rsidRDefault="00063DCB">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1396AEDF" wp14:editId="721F78D1">
            <wp:extent cx="5791835" cy="255460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4A84589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50030A">
        <w:rPr>
          <w:rFonts w:ascii="Times New Roman" w:eastAsia="楷体" w:hAnsi="Times New Roman" w:cs="Times New Roman" w:hint="eastAsia"/>
          <w:b/>
        </w:rPr>
        <w:t>7</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51.10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50030A">
        <w:rPr>
          <w:rFonts w:ascii="Times New Roman" w:eastAsia="楷体" w:hAnsi="Times New Roman" w:cs="Times New Roman" w:hint="eastAsia"/>
          <w:b/>
        </w:rPr>
        <w:t>5</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57D088F" w:rsidR="007E1695" w:rsidRPr="00006470" w:rsidRDefault="0050030A">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5BE3E85" wp14:editId="20C1CA5D">
            <wp:extent cx="5864860" cy="254825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4040F3D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月社会融资规模</w:t>
      </w:r>
      <w:r w:rsidR="00063DCB">
        <w:rPr>
          <w:rFonts w:ascii="Times New Roman" w:eastAsia="楷体" w:hAnsi="Times New Roman" w:cs="Times New Roman" w:hint="eastAsia"/>
          <w:b/>
        </w:rPr>
        <w:t>1.69</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063DCB">
        <w:rPr>
          <w:rFonts w:ascii="Times New Roman" w:eastAsia="楷体" w:hAnsi="Times New Roman" w:cs="Times New Roman" w:hint="eastAsia"/>
          <w:b/>
        </w:rPr>
        <w:t>大幅减少</w:t>
      </w:r>
    </w:p>
    <w:p w14:paraId="6F8BF5F3" w14:textId="6D18A2F5" w:rsidR="007E1695" w:rsidRPr="00006470" w:rsidRDefault="00063DCB">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403C2713" wp14:editId="65AE5C52">
            <wp:extent cx="5791835" cy="254825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66D2DDD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累计同比下降</w:t>
      </w:r>
      <w:r w:rsidR="00063DCB">
        <w:rPr>
          <w:rFonts w:ascii="Times New Roman" w:eastAsia="楷体" w:hAnsi="Times New Roman" w:cs="Times New Roman" w:hint="eastAsia"/>
          <w:b/>
        </w:rPr>
        <w:t>0.40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19051D68" w:rsidR="007E1695" w:rsidRPr="00006470" w:rsidRDefault="00063DCB">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05E68B86" wp14:editId="37DC49B9">
            <wp:extent cx="5864860" cy="25603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715CACEA"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Pr="00006470">
        <w:rPr>
          <w:rFonts w:ascii="Times New Roman" w:eastAsia="楷体" w:hAnsi="Times New Roman" w:cs="Times New Roman"/>
          <w:b/>
        </w:rPr>
        <w:t>下降</w:t>
      </w:r>
      <w:r w:rsidR="00063DCB">
        <w:rPr>
          <w:rFonts w:ascii="Times New Roman" w:eastAsia="楷体" w:hAnsi="Times New Roman" w:cs="Times New Roman" w:hint="eastAsia"/>
          <w:b/>
        </w:rPr>
        <w:t>1.60</w:t>
      </w:r>
      <w:r w:rsidRPr="00006470">
        <w:rPr>
          <w:rFonts w:ascii="Times New Roman" w:eastAsia="楷体" w:hAnsi="Times New Roman" w:cs="Times New Roman"/>
          <w:b/>
        </w:rPr>
        <w:t xml:space="preserve">% </w:t>
      </w:r>
      <w:r>
        <w:rPr>
          <w:rFonts w:ascii="Times New Roman" w:eastAsia="楷体" w:hAnsi="Times New Roman" w:cs="Times New Roman" w:hint="eastAsia"/>
          <w:b/>
        </w:rPr>
        <w:t>，降幅继续收窄</w:t>
      </w:r>
    </w:p>
    <w:p w14:paraId="4B4E2CA9" w14:textId="3693617E" w:rsidR="00971387" w:rsidRPr="00006470" w:rsidRDefault="00063DCB"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0827ADB" wp14:editId="44C0E163">
            <wp:extent cx="5876925" cy="267652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119B4038"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Pr="00006470">
        <w:rPr>
          <w:rFonts w:ascii="Times New Roman" w:eastAsia="楷体" w:hAnsi="Times New Roman" w:cs="Times New Roman"/>
          <w:b/>
        </w:rPr>
        <w:t>下降</w:t>
      </w:r>
      <w:r w:rsidR="00B0433B">
        <w:rPr>
          <w:rFonts w:ascii="Times New Roman" w:eastAsia="楷体" w:hAnsi="Times New Roman" w:cs="Times New Roman" w:hint="eastAsia"/>
          <w:b/>
        </w:rPr>
        <w:t>1</w:t>
      </w:r>
      <w:r w:rsidR="004E57E5">
        <w:rPr>
          <w:rFonts w:ascii="Times New Roman" w:eastAsia="楷体" w:hAnsi="Times New Roman" w:cs="Times New Roman" w:hint="eastAsia"/>
          <w:b/>
        </w:rPr>
        <w:t>.</w:t>
      </w:r>
      <w:r w:rsidR="00063DCB">
        <w:rPr>
          <w:rFonts w:ascii="Times New Roman" w:eastAsia="楷体" w:hAnsi="Times New Roman" w:cs="Times New Roman" w:hint="eastAsia"/>
          <w:b/>
        </w:rPr>
        <w:t>1</w:t>
      </w:r>
      <w:r w:rsidR="00207182">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207182">
        <w:rPr>
          <w:rFonts w:ascii="Times New Roman" w:eastAsia="楷体" w:hAnsi="Times New Roman" w:cs="Times New Roman" w:hint="eastAsia"/>
          <w:b/>
        </w:rPr>
        <w:t>降幅继续收窄</w:t>
      </w:r>
    </w:p>
    <w:p w14:paraId="5FC993BA" w14:textId="42284426" w:rsidR="00AD4FF0" w:rsidRPr="00006470" w:rsidRDefault="00063DCB"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00F3AD9D" wp14:editId="680FD341">
            <wp:extent cx="5876925" cy="268224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20873097" w14:textId="77777777" w:rsidR="007E1695" w:rsidRPr="00006470" w:rsidRDefault="007378A4">
      <w:pPr>
        <w:pStyle w:val="af"/>
        <w:ind w:firstLine="442"/>
        <w:rPr>
          <w:rFonts w:ascii="Times New Roman" w:hAnsi="Times New Roman" w:cs="Times New Roman"/>
          <w:sz w:val="22"/>
        </w:rPr>
      </w:pPr>
      <w:r w:rsidRPr="00006470">
        <w:rPr>
          <w:rFonts w:ascii="Times New Roman" w:hAnsi="Times New Roman" w:cs="Times New Roman"/>
          <w:b/>
          <w:sz w:val="22"/>
        </w:rPr>
        <w:t>免责声明</w:t>
      </w:r>
      <w:r w:rsidRPr="00006470">
        <w:rPr>
          <w:rFonts w:ascii="Times New Roman" w:hAnsi="Times New Roman" w:cs="Times New Roman"/>
          <w:sz w:val="22"/>
        </w:rPr>
        <w:t xml:space="preserve"> </w:t>
      </w:r>
    </w:p>
    <w:p w14:paraId="7D5FD26A" w14:textId="77777777" w:rsidR="007E1695" w:rsidRPr="00006470" w:rsidRDefault="007378A4">
      <w:pPr>
        <w:pStyle w:val="af"/>
        <w:ind w:firstLine="440"/>
        <w:rPr>
          <w:rFonts w:ascii="Times New Roman" w:hAnsi="Times New Roman" w:cs="Times New Roman"/>
          <w:sz w:val="22"/>
        </w:rPr>
      </w:pPr>
      <w:r w:rsidRPr="00006470">
        <w:rPr>
          <w:rFonts w:ascii="Times New Roman" w:hAnsi="Times New Roman" w:cs="Times New Roman"/>
          <w:sz w:val="22"/>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06470">
        <w:rPr>
          <w:rFonts w:ascii="Times New Roman" w:hAnsi="Times New Roman" w:cs="Times New Roman"/>
          <w:sz w:val="22"/>
        </w:rPr>
        <w:t>作出</w:t>
      </w:r>
      <w:proofErr w:type="gramEnd"/>
      <w:r w:rsidRPr="00006470">
        <w:rPr>
          <w:rFonts w:ascii="Times New Roman" w:hAnsi="Times New Roman" w:cs="Times New Roman"/>
          <w:sz w:val="22"/>
        </w:rPr>
        <w:t>调整。</w:t>
      </w:r>
      <w:r w:rsidRPr="00006470">
        <w:rPr>
          <w:rFonts w:ascii="Times New Roman" w:hAnsi="Times New Roman" w:cs="Times New Roman"/>
          <w:sz w:val="22"/>
        </w:rPr>
        <w:t xml:space="preserve">  </w:t>
      </w:r>
    </w:p>
    <w:p w14:paraId="60182A3C" w14:textId="77777777" w:rsidR="007E1695" w:rsidRPr="00006470" w:rsidRDefault="007E1695">
      <w:pPr>
        <w:pStyle w:val="af"/>
        <w:ind w:firstLine="440"/>
        <w:rPr>
          <w:rFonts w:ascii="Times New Roman" w:hAnsi="Times New Roman" w:cs="Times New Roman"/>
          <w:sz w:val="22"/>
        </w:rPr>
      </w:pPr>
    </w:p>
    <w:p w14:paraId="1A193836" w14:textId="77777777" w:rsidR="007E1695" w:rsidRPr="00006470" w:rsidRDefault="007378A4">
      <w:pPr>
        <w:pStyle w:val="af"/>
        <w:ind w:firstLine="440"/>
        <w:rPr>
          <w:rFonts w:ascii="Times New Roman" w:hAnsi="Times New Roman" w:cs="Times New Roman"/>
          <w:sz w:val="22"/>
        </w:rPr>
      </w:pPr>
      <w:r w:rsidRPr="00006470">
        <w:rPr>
          <w:rFonts w:ascii="Times New Roman" w:hAnsi="Times New Roman" w:cs="Times New Roman"/>
          <w:sz w:val="22"/>
        </w:rPr>
        <w:lastRenderedPageBreak/>
        <w:t>本报告中的资料、观点和预测等仅作为富</w:t>
      </w:r>
      <w:proofErr w:type="gramStart"/>
      <w:r w:rsidRPr="00006470">
        <w:rPr>
          <w:rFonts w:ascii="Times New Roman" w:hAnsi="Times New Roman" w:cs="Times New Roman"/>
          <w:sz w:val="22"/>
        </w:rPr>
        <w:t>荣基金</w:t>
      </w:r>
      <w:proofErr w:type="gramEnd"/>
      <w:r w:rsidRPr="00006470">
        <w:rPr>
          <w:rFonts w:ascii="Times New Roman" w:hAnsi="Times New Roman" w:cs="Times New Roman"/>
          <w:sz w:val="22"/>
        </w:rPr>
        <w:t>内部培训、向机构客户和渠道路</w:t>
      </w:r>
      <w:proofErr w:type="gramStart"/>
      <w:r w:rsidRPr="00006470">
        <w:rPr>
          <w:rFonts w:ascii="Times New Roman" w:hAnsi="Times New Roman" w:cs="Times New Roman"/>
          <w:sz w:val="22"/>
        </w:rPr>
        <w:t>演交流</w:t>
      </w:r>
      <w:proofErr w:type="gramEnd"/>
      <w:r w:rsidRPr="00006470">
        <w:rPr>
          <w:rFonts w:ascii="Times New Roman" w:hAnsi="Times New Roman" w:cs="Times New Roman"/>
          <w:sz w:val="22"/>
        </w:rPr>
        <w:t>使用，在任何时候均不构成对任何人的个人推荐。请勿外传。</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CC7E86" w14:textId="77777777" w:rsidR="00DA63C5" w:rsidRDefault="00DA63C5">
      <w:pPr>
        <w:spacing w:line="240" w:lineRule="auto"/>
      </w:pPr>
      <w:r>
        <w:separator/>
      </w:r>
    </w:p>
  </w:endnote>
  <w:endnote w:type="continuationSeparator" w:id="0">
    <w:p w14:paraId="22DBF63E" w14:textId="77777777" w:rsidR="00DA63C5" w:rsidRDefault="00DA63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192AF9">
              <w:rPr>
                <w:b/>
                <w:bCs/>
                <w:noProof/>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192AF9">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377E5E" w14:textId="77777777" w:rsidR="00DA63C5" w:rsidRDefault="00DA63C5">
      <w:pPr>
        <w:spacing w:line="240" w:lineRule="auto"/>
      </w:pPr>
      <w:r>
        <w:separator/>
      </w:r>
    </w:p>
  </w:footnote>
  <w:footnote w:type="continuationSeparator" w:id="0">
    <w:p w14:paraId="48C5744E" w14:textId="77777777" w:rsidR="00DA63C5" w:rsidRDefault="00DA63C5">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D14"/>
    <w:rsid w:val="000248EF"/>
    <w:rsid w:val="000252D4"/>
    <w:rsid w:val="0002595F"/>
    <w:rsid w:val="000259B2"/>
    <w:rsid w:val="0002609F"/>
    <w:rsid w:val="00026C01"/>
    <w:rsid w:val="000277C5"/>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6AC"/>
    <w:rsid w:val="000D473A"/>
    <w:rsid w:val="000D53D4"/>
    <w:rsid w:val="000D5D82"/>
    <w:rsid w:val="000D6400"/>
    <w:rsid w:val="000D6489"/>
    <w:rsid w:val="000D66E8"/>
    <w:rsid w:val="000D6FFC"/>
    <w:rsid w:val="000D743A"/>
    <w:rsid w:val="000D7593"/>
    <w:rsid w:val="000D7D16"/>
    <w:rsid w:val="000E04BC"/>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5B6"/>
    <w:rsid w:val="0019162B"/>
    <w:rsid w:val="00191948"/>
    <w:rsid w:val="0019281E"/>
    <w:rsid w:val="00192AF9"/>
    <w:rsid w:val="00193009"/>
    <w:rsid w:val="00193348"/>
    <w:rsid w:val="00194032"/>
    <w:rsid w:val="0019420A"/>
    <w:rsid w:val="00194B98"/>
    <w:rsid w:val="00194C4D"/>
    <w:rsid w:val="00194ED0"/>
    <w:rsid w:val="0019549A"/>
    <w:rsid w:val="001954A3"/>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5CE"/>
    <w:rsid w:val="001F2833"/>
    <w:rsid w:val="001F2DBF"/>
    <w:rsid w:val="001F366E"/>
    <w:rsid w:val="001F3DA3"/>
    <w:rsid w:val="001F3F48"/>
    <w:rsid w:val="001F407D"/>
    <w:rsid w:val="001F443A"/>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F17"/>
    <w:rsid w:val="00203721"/>
    <w:rsid w:val="00203F9F"/>
    <w:rsid w:val="002042B4"/>
    <w:rsid w:val="0020432B"/>
    <w:rsid w:val="0020498D"/>
    <w:rsid w:val="00204C9C"/>
    <w:rsid w:val="00206B17"/>
    <w:rsid w:val="00206B7B"/>
    <w:rsid w:val="00207182"/>
    <w:rsid w:val="00207440"/>
    <w:rsid w:val="002075DC"/>
    <w:rsid w:val="002112AF"/>
    <w:rsid w:val="0021188B"/>
    <w:rsid w:val="00211921"/>
    <w:rsid w:val="00211DB8"/>
    <w:rsid w:val="0021281A"/>
    <w:rsid w:val="0021321B"/>
    <w:rsid w:val="002147E8"/>
    <w:rsid w:val="00214963"/>
    <w:rsid w:val="00214A59"/>
    <w:rsid w:val="00214CAD"/>
    <w:rsid w:val="0021508C"/>
    <w:rsid w:val="00216191"/>
    <w:rsid w:val="002163E6"/>
    <w:rsid w:val="00217869"/>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B96"/>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7F6"/>
    <w:rsid w:val="002E4486"/>
    <w:rsid w:val="002E49DF"/>
    <w:rsid w:val="002E4F2F"/>
    <w:rsid w:val="002E52BC"/>
    <w:rsid w:val="002E55F2"/>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84"/>
    <w:rsid w:val="003A42D0"/>
    <w:rsid w:val="003A4A74"/>
    <w:rsid w:val="003A4ABA"/>
    <w:rsid w:val="003A54E8"/>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6F2"/>
    <w:rsid w:val="004B3D35"/>
    <w:rsid w:val="004B3E40"/>
    <w:rsid w:val="004B3F80"/>
    <w:rsid w:val="004B444E"/>
    <w:rsid w:val="004B4782"/>
    <w:rsid w:val="004B47F3"/>
    <w:rsid w:val="004B55D4"/>
    <w:rsid w:val="004B6318"/>
    <w:rsid w:val="004B687B"/>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FA2"/>
    <w:rsid w:val="005116EB"/>
    <w:rsid w:val="0051239F"/>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FCD"/>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38CD"/>
    <w:rsid w:val="00653CF3"/>
    <w:rsid w:val="00653FE9"/>
    <w:rsid w:val="00654AE4"/>
    <w:rsid w:val="00654B66"/>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1D4D"/>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F05"/>
    <w:rsid w:val="00691FC0"/>
    <w:rsid w:val="006920E6"/>
    <w:rsid w:val="006929DD"/>
    <w:rsid w:val="0069322A"/>
    <w:rsid w:val="00693280"/>
    <w:rsid w:val="006934F9"/>
    <w:rsid w:val="00694AED"/>
    <w:rsid w:val="00694C22"/>
    <w:rsid w:val="00694D87"/>
    <w:rsid w:val="00695059"/>
    <w:rsid w:val="0069509F"/>
    <w:rsid w:val="006955A2"/>
    <w:rsid w:val="00695E1B"/>
    <w:rsid w:val="00696787"/>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C2C"/>
    <w:rsid w:val="00785F35"/>
    <w:rsid w:val="007862D4"/>
    <w:rsid w:val="00786479"/>
    <w:rsid w:val="00786CE5"/>
    <w:rsid w:val="00786F5C"/>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86C"/>
    <w:rsid w:val="008339B9"/>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316B"/>
    <w:rsid w:val="008E317A"/>
    <w:rsid w:val="008E332B"/>
    <w:rsid w:val="008E3D10"/>
    <w:rsid w:val="008E4586"/>
    <w:rsid w:val="008E4648"/>
    <w:rsid w:val="008E483D"/>
    <w:rsid w:val="008E52BF"/>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FA2"/>
    <w:rsid w:val="009114D9"/>
    <w:rsid w:val="00911DE9"/>
    <w:rsid w:val="009128C7"/>
    <w:rsid w:val="00912D4C"/>
    <w:rsid w:val="00913175"/>
    <w:rsid w:val="00913472"/>
    <w:rsid w:val="0091355C"/>
    <w:rsid w:val="009138E6"/>
    <w:rsid w:val="00913CFD"/>
    <w:rsid w:val="00913E31"/>
    <w:rsid w:val="009140EA"/>
    <w:rsid w:val="0091491D"/>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BA2"/>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132B"/>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19BD"/>
    <w:rsid w:val="00A42586"/>
    <w:rsid w:val="00A42C10"/>
    <w:rsid w:val="00A437F8"/>
    <w:rsid w:val="00A43A0D"/>
    <w:rsid w:val="00A44492"/>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722"/>
    <w:rsid w:val="00AA38AE"/>
    <w:rsid w:val="00AA3B60"/>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B8B"/>
    <w:rsid w:val="00AC443F"/>
    <w:rsid w:val="00AC4B9A"/>
    <w:rsid w:val="00AC4DBF"/>
    <w:rsid w:val="00AC6061"/>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985"/>
    <w:rsid w:val="00B02CC0"/>
    <w:rsid w:val="00B0433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AF5"/>
    <w:rsid w:val="00B36799"/>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EE8"/>
    <w:rsid w:val="00BB6543"/>
    <w:rsid w:val="00BB6A22"/>
    <w:rsid w:val="00BB6E8A"/>
    <w:rsid w:val="00BB7E06"/>
    <w:rsid w:val="00BC0A9F"/>
    <w:rsid w:val="00BC0B19"/>
    <w:rsid w:val="00BC1763"/>
    <w:rsid w:val="00BC28EB"/>
    <w:rsid w:val="00BC2E0E"/>
    <w:rsid w:val="00BC323A"/>
    <w:rsid w:val="00BC3A66"/>
    <w:rsid w:val="00BC3B6E"/>
    <w:rsid w:val="00BC49B6"/>
    <w:rsid w:val="00BC4A20"/>
    <w:rsid w:val="00BC4F4F"/>
    <w:rsid w:val="00BC5478"/>
    <w:rsid w:val="00BC5E91"/>
    <w:rsid w:val="00BC68C2"/>
    <w:rsid w:val="00BC69FC"/>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9C"/>
    <w:rsid w:val="00C26CA3"/>
    <w:rsid w:val="00C27387"/>
    <w:rsid w:val="00C27A4C"/>
    <w:rsid w:val="00C27C87"/>
    <w:rsid w:val="00C27DE7"/>
    <w:rsid w:val="00C3079F"/>
    <w:rsid w:val="00C31161"/>
    <w:rsid w:val="00C311C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622A"/>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738D"/>
    <w:rsid w:val="00D47CF6"/>
    <w:rsid w:val="00D47D7E"/>
    <w:rsid w:val="00D50374"/>
    <w:rsid w:val="00D503DB"/>
    <w:rsid w:val="00D5075B"/>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E9C"/>
    <w:rsid w:val="00D6119F"/>
    <w:rsid w:val="00D612AC"/>
    <w:rsid w:val="00D6147B"/>
    <w:rsid w:val="00D620A0"/>
    <w:rsid w:val="00D62204"/>
    <w:rsid w:val="00D62396"/>
    <w:rsid w:val="00D6271C"/>
    <w:rsid w:val="00D62BE3"/>
    <w:rsid w:val="00D63329"/>
    <w:rsid w:val="00D6484D"/>
    <w:rsid w:val="00D64B1F"/>
    <w:rsid w:val="00D64D4B"/>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95F"/>
    <w:rsid w:val="00D9131E"/>
    <w:rsid w:val="00D91AC5"/>
    <w:rsid w:val="00D9248A"/>
    <w:rsid w:val="00D93023"/>
    <w:rsid w:val="00D930AB"/>
    <w:rsid w:val="00D93313"/>
    <w:rsid w:val="00D93418"/>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3C5"/>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CD7"/>
    <w:rsid w:val="00EE524B"/>
    <w:rsid w:val="00EE5B30"/>
    <w:rsid w:val="00EE5F1D"/>
    <w:rsid w:val="00EE62B4"/>
    <w:rsid w:val="00EE655D"/>
    <w:rsid w:val="00EE7068"/>
    <w:rsid w:val="00EF070A"/>
    <w:rsid w:val="00EF0789"/>
    <w:rsid w:val="00EF0D7E"/>
    <w:rsid w:val="00EF0DCA"/>
    <w:rsid w:val="00EF1570"/>
    <w:rsid w:val="00EF17C5"/>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1F0F"/>
    <w:rsid w:val="00F52449"/>
    <w:rsid w:val="00F52977"/>
    <w:rsid w:val="00F5345F"/>
    <w:rsid w:val="00F53956"/>
    <w:rsid w:val="00F53E02"/>
    <w:rsid w:val="00F53E1C"/>
    <w:rsid w:val="00F53E65"/>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223A"/>
    <w:rsid w:val="00F825F3"/>
    <w:rsid w:val="00F8300E"/>
    <w:rsid w:val="00F83F56"/>
    <w:rsid w:val="00F840DB"/>
    <w:rsid w:val="00F846AF"/>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56DA85-E30F-4DCD-9373-60DC19F4E9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477</Words>
  <Characters>2719</Characters>
  <Application>Microsoft Office Word</Application>
  <DocSecurity>0</DocSecurity>
  <Lines>22</Lines>
  <Paragraphs>6</Paragraphs>
  <ScaleCrop>false</ScaleCrop>
  <Company>china</Company>
  <LinksUpToDate>false</LinksUpToDate>
  <CharactersWithSpaces>3190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cp:revision>
  <cp:lastPrinted>2018-05-20T14:50:00Z</cp:lastPrinted>
  <dcterms:created xsi:type="dcterms:W3CDTF">2020-08-31T06:54:00Z</dcterms:created>
  <dcterms:modified xsi:type="dcterms:W3CDTF">2020-08-31T06:54:00Z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