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315F" w:rsidRPr="00E8315F" w:rsidRDefault="00E8315F" w:rsidP="00E8315F">
      <w:pPr>
        <w:tabs>
          <w:tab w:val="left" w:pos="6660"/>
        </w:tabs>
        <w:spacing w:line="360" w:lineRule="auto"/>
        <w:jc w:val="center"/>
        <w:rPr>
          <w:rFonts w:ascii="宋体" w:hAnsi="宋体"/>
          <w:bCs/>
          <w:sz w:val="48"/>
          <w:szCs w:val="48"/>
        </w:rPr>
      </w:pPr>
      <w:bookmarkStart w:id="0" w:name="_GoBack"/>
      <w:bookmarkEnd w:id="0"/>
    </w:p>
    <w:p w:rsidR="00E8315F" w:rsidRPr="00E8315F" w:rsidRDefault="00E8315F" w:rsidP="00E8315F">
      <w:pPr>
        <w:spacing w:line="360" w:lineRule="auto"/>
        <w:jc w:val="center"/>
        <w:rPr>
          <w:rFonts w:ascii="宋体" w:hAnsi="宋体"/>
          <w:b/>
          <w:sz w:val="48"/>
          <w:szCs w:val="48"/>
        </w:rPr>
      </w:pPr>
    </w:p>
    <w:p w:rsidR="00E8315F" w:rsidRPr="00E8315F" w:rsidRDefault="00E8315F" w:rsidP="00E8315F">
      <w:pPr>
        <w:adjustRightInd w:val="0"/>
        <w:snapToGrid w:val="0"/>
        <w:spacing w:line="360" w:lineRule="auto"/>
        <w:jc w:val="center"/>
        <w:rPr>
          <w:rFonts w:ascii="宋体" w:hAnsi="宋体" w:cs="Arial"/>
          <w:sz w:val="48"/>
          <w:szCs w:val="48"/>
        </w:rPr>
      </w:pPr>
    </w:p>
    <w:p w:rsidR="00E8315F" w:rsidRPr="00D21C3E" w:rsidRDefault="00E8315F" w:rsidP="00E8315F">
      <w:pPr>
        <w:adjustRightInd w:val="0"/>
        <w:snapToGrid w:val="0"/>
        <w:spacing w:line="360" w:lineRule="auto"/>
        <w:jc w:val="center"/>
        <w:rPr>
          <w:rFonts w:ascii="Arial" w:hAnsi="宋体" w:cs="Arial"/>
          <w:b/>
          <w:sz w:val="48"/>
          <w:szCs w:val="48"/>
        </w:rPr>
      </w:pPr>
      <w:r w:rsidRPr="00D21C3E">
        <w:rPr>
          <w:rFonts w:ascii="Arial" w:hAnsi="宋体" w:cs="Arial" w:hint="eastAsia"/>
          <w:b/>
          <w:sz w:val="48"/>
          <w:szCs w:val="48"/>
        </w:rPr>
        <w:t>富荣</w:t>
      </w:r>
      <w:r w:rsidR="00284857">
        <w:rPr>
          <w:rFonts w:ascii="Arial" w:hAnsi="宋体" w:cs="Arial" w:hint="eastAsia"/>
          <w:b/>
          <w:sz w:val="48"/>
          <w:szCs w:val="48"/>
        </w:rPr>
        <w:t>福安</w:t>
      </w:r>
      <w:r w:rsidRPr="00D21C3E">
        <w:rPr>
          <w:rFonts w:ascii="Arial" w:hAnsi="宋体" w:cs="Arial" w:hint="eastAsia"/>
          <w:b/>
          <w:sz w:val="48"/>
          <w:szCs w:val="48"/>
        </w:rPr>
        <w:t>灵活配置混合型证券投资基金</w:t>
      </w:r>
      <w:r>
        <w:rPr>
          <w:rFonts w:ascii="Arial" w:hAnsi="宋体" w:cs="Arial" w:hint="eastAsia"/>
          <w:b/>
          <w:sz w:val="48"/>
          <w:szCs w:val="48"/>
        </w:rPr>
        <w:t>托管协议</w:t>
      </w:r>
    </w:p>
    <w:p w:rsidR="00E8315F" w:rsidRPr="00E8315F" w:rsidRDefault="00E8315F" w:rsidP="00E8315F">
      <w:pPr>
        <w:adjustRightInd w:val="0"/>
        <w:snapToGrid w:val="0"/>
        <w:spacing w:line="360" w:lineRule="auto"/>
        <w:jc w:val="center"/>
        <w:rPr>
          <w:rFonts w:ascii="宋体" w:hAnsi="宋体"/>
          <w:b/>
          <w:sz w:val="36"/>
          <w:szCs w:val="36"/>
        </w:rPr>
      </w:pPr>
    </w:p>
    <w:p w:rsidR="00E8315F" w:rsidRPr="00E8315F" w:rsidRDefault="00E8315F" w:rsidP="00E8315F">
      <w:pPr>
        <w:adjustRightInd w:val="0"/>
        <w:snapToGrid w:val="0"/>
        <w:spacing w:line="360" w:lineRule="auto"/>
        <w:jc w:val="center"/>
        <w:rPr>
          <w:rFonts w:ascii="宋体" w:hAnsi="宋体" w:cs="Arial"/>
          <w:sz w:val="36"/>
          <w:szCs w:val="36"/>
        </w:rPr>
      </w:pPr>
    </w:p>
    <w:p w:rsidR="00E8315F" w:rsidRPr="00E8315F" w:rsidRDefault="00E8315F" w:rsidP="00E8315F">
      <w:pPr>
        <w:adjustRightInd w:val="0"/>
        <w:snapToGrid w:val="0"/>
        <w:spacing w:line="360" w:lineRule="auto"/>
        <w:jc w:val="center"/>
        <w:rPr>
          <w:rFonts w:ascii="宋体" w:hAnsi="宋体" w:cs="Arial"/>
          <w:sz w:val="36"/>
          <w:szCs w:val="36"/>
        </w:rPr>
      </w:pPr>
    </w:p>
    <w:p w:rsidR="00E8315F" w:rsidRPr="00E8315F" w:rsidRDefault="00E8315F" w:rsidP="00E8315F">
      <w:pPr>
        <w:adjustRightInd w:val="0"/>
        <w:snapToGrid w:val="0"/>
        <w:spacing w:line="360" w:lineRule="auto"/>
        <w:jc w:val="center"/>
        <w:rPr>
          <w:rFonts w:ascii="宋体" w:hAnsi="宋体" w:cs="Arial"/>
          <w:sz w:val="36"/>
          <w:szCs w:val="36"/>
        </w:rPr>
      </w:pPr>
    </w:p>
    <w:p w:rsidR="00E8315F" w:rsidRPr="00E8315F" w:rsidRDefault="00E8315F" w:rsidP="00E8315F">
      <w:pPr>
        <w:adjustRightInd w:val="0"/>
        <w:snapToGrid w:val="0"/>
        <w:spacing w:line="360" w:lineRule="auto"/>
        <w:jc w:val="center"/>
        <w:rPr>
          <w:rFonts w:ascii="宋体" w:hAnsi="宋体" w:cs="Arial"/>
          <w:sz w:val="36"/>
          <w:szCs w:val="36"/>
        </w:rPr>
      </w:pPr>
    </w:p>
    <w:p w:rsidR="00E8315F" w:rsidRPr="00E8315F" w:rsidRDefault="00E8315F" w:rsidP="00E8315F">
      <w:pPr>
        <w:adjustRightInd w:val="0"/>
        <w:snapToGrid w:val="0"/>
        <w:spacing w:line="360" w:lineRule="auto"/>
        <w:jc w:val="center"/>
        <w:rPr>
          <w:rFonts w:ascii="宋体" w:hAnsi="宋体" w:cs="Arial"/>
          <w:sz w:val="36"/>
          <w:szCs w:val="36"/>
        </w:rPr>
      </w:pPr>
    </w:p>
    <w:p w:rsidR="00E8315F" w:rsidRPr="00E8315F" w:rsidRDefault="00E8315F" w:rsidP="00E8315F">
      <w:pPr>
        <w:adjustRightInd w:val="0"/>
        <w:snapToGrid w:val="0"/>
        <w:spacing w:line="360" w:lineRule="auto"/>
        <w:jc w:val="center"/>
        <w:rPr>
          <w:rFonts w:ascii="宋体" w:hAnsi="宋体" w:cs="Arial"/>
          <w:sz w:val="36"/>
          <w:szCs w:val="36"/>
        </w:rPr>
      </w:pPr>
    </w:p>
    <w:p w:rsidR="00E8315F" w:rsidRPr="00B8145F" w:rsidRDefault="00E8315F" w:rsidP="00E8315F">
      <w:pPr>
        <w:snapToGrid w:val="0"/>
        <w:spacing w:line="360" w:lineRule="auto"/>
        <w:jc w:val="center"/>
        <w:rPr>
          <w:rFonts w:ascii="Arial" w:hAnsi="Arial"/>
          <w:b/>
          <w:sz w:val="36"/>
          <w:szCs w:val="36"/>
        </w:rPr>
      </w:pPr>
      <w:bookmarkStart w:id="1" w:name="_Toc123112224"/>
      <w:bookmarkStart w:id="2" w:name="_Toc123112263"/>
      <w:bookmarkStart w:id="3" w:name="_Toc123701383"/>
      <w:bookmarkStart w:id="4" w:name="_Toc139991726"/>
      <w:bookmarkStart w:id="5" w:name="_Toc139992301"/>
      <w:r w:rsidRPr="00B8145F">
        <w:rPr>
          <w:rFonts w:ascii="Arial" w:hAnsi="Arial" w:hint="eastAsia"/>
          <w:b/>
          <w:sz w:val="36"/>
          <w:szCs w:val="36"/>
        </w:rPr>
        <w:t>基金管理人：</w:t>
      </w:r>
      <w:bookmarkEnd w:id="1"/>
      <w:bookmarkEnd w:id="2"/>
      <w:bookmarkEnd w:id="3"/>
      <w:bookmarkEnd w:id="4"/>
      <w:bookmarkEnd w:id="5"/>
      <w:r w:rsidRPr="00B8145F">
        <w:rPr>
          <w:rFonts w:ascii="Arial" w:hAnsi="Arial" w:hint="eastAsia"/>
          <w:b/>
          <w:sz w:val="36"/>
          <w:szCs w:val="36"/>
        </w:rPr>
        <w:t>富荣基金管理有限公司</w:t>
      </w:r>
    </w:p>
    <w:p w:rsidR="00E8315F" w:rsidRPr="00B8145F" w:rsidRDefault="00E8315F" w:rsidP="00E8315F">
      <w:pPr>
        <w:autoSpaceDE w:val="0"/>
        <w:autoSpaceDN w:val="0"/>
        <w:adjustRightInd w:val="0"/>
        <w:snapToGrid w:val="0"/>
        <w:spacing w:line="360" w:lineRule="auto"/>
        <w:jc w:val="center"/>
        <w:rPr>
          <w:rFonts w:ascii="Arial" w:hAnsi="Arial" w:cs="Arial"/>
          <w:b/>
          <w:bCs/>
          <w:sz w:val="36"/>
          <w:szCs w:val="36"/>
        </w:rPr>
      </w:pPr>
      <w:bookmarkStart w:id="6" w:name="_Toc139992302"/>
      <w:bookmarkStart w:id="7" w:name="_Toc139991727"/>
      <w:bookmarkStart w:id="8" w:name="_Toc123701384"/>
      <w:bookmarkStart w:id="9" w:name="_Toc123112264"/>
      <w:bookmarkStart w:id="10" w:name="_Toc123112225"/>
      <w:r w:rsidRPr="00B8145F">
        <w:rPr>
          <w:rFonts w:ascii="Arial" w:hAnsi="Arial" w:hint="eastAsia"/>
          <w:b/>
          <w:sz w:val="36"/>
          <w:szCs w:val="36"/>
        </w:rPr>
        <w:t>基金托管人：</w:t>
      </w:r>
      <w:bookmarkEnd w:id="6"/>
      <w:bookmarkEnd w:id="7"/>
      <w:bookmarkEnd w:id="8"/>
      <w:bookmarkEnd w:id="9"/>
      <w:bookmarkEnd w:id="10"/>
      <w:r w:rsidR="00D752FF">
        <w:rPr>
          <w:rFonts w:ascii="Arial" w:hAnsi="Arial" w:hint="eastAsia"/>
          <w:b/>
          <w:sz w:val="36"/>
          <w:szCs w:val="36"/>
        </w:rPr>
        <w:t>招商银行</w:t>
      </w:r>
      <w:r w:rsidRPr="00B8145F">
        <w:rPr>
          <w:rFonts w:ascii="Arial" w:hAnsi="Arial" w:hint="eastAsia"/>
          <w:b/>
          <w:sz w:val="36"/>
          <w:szCs w:val="36"/>
        </w:rPr>
        <w:t>股份有限公司</w:t>
      </w:r>
    </w:p>
    <w:p w:rsidR="00E8315F" w:rsidRPr="00E8315F" w:rsidRDefault="00E8315F" w:rsidP="00E8315F">
      <w:pPr>
        <w:autoSpaceDE w:val="0"/>
        <w:autoSpaceDN w:val="0"/>
        <w:adjustRightInd w:val="0"/>
        <w:snapToGrid w:val="0"/>
        <w:spacing w:line="360" w:lineRule="auto"/>
        <w:jc w:val="center"/>
        <w:rPr>
          <w:rFonts w:ascii="宋体" w:hAnsi="宋体" w:cs="Arial"/>
          <w:b/>
          <w:bCs/>
          <w:sz w:val="28"/>
          <w:szCs w:val="28"/>
        </w:rPr>
      </w:pPr>
    </w:p>
    <w:p w:rsidR="00E8315F" w:rsidRPr="00E8315F" w:rsidRDefault="00E8315F" w:rsidP="00E8315F">
      <w:pPr>
        <w:autoSpaceDE w:val="0"/>
        <w:autoSpaceDN w:val="0"/>
        <w:adjustRightInd w:val="0"/>
        <w:snapToGrid w:val="0"/>
        <w:spacing w:line="360" w:lineRule="auto"/>
        <w:jc w:val="center"/>
        <w:rPr>
          <w:rFonts w:ascii="宋体" w:hAnsi="宋体" w:cs="Arial"/>
          <w:b/>
          <w:bCs/>
          <w:sz w:val="28"/>
          <w:szCs w:val="28"/>
        </w:rPr>
      </w:pPr>
    </w:p>
    <w:p w:rsidR="00E8315F" w:rsidRPr="00E8315F" w:rsidRDefault="00E8315F" w:rsidP="00E8315F">
      <w:pPr>
        <w:autoSpaceDE w:val="0"/>
        <w:autoSpaceDN w:val="0"/>
        <w:adjustRightInd w:val="0"/>
        <w:snapToGrid w:val="0"/>
        <w:spacing w:line="360" w:lineRule="auto"/>
        <w:jc w:val="center"/>
        <w:rPr>
          <w:rFonts w:ascii="宋体" w:hAnsi="宋体" w:cs="Arial"/>
          <w:b/>
          <w:bCs/>
          <w:sz w:val="28"/>
          <w:szCs w:val="28"/>
        </w:rPr>
      </w:pPr>
      <w:r w:rsidRPr="00E8315F">
        <w:rPr>
          <w:rFonts w:ascii="宋体" w:hAnsi="宋体" w:hint="eastAsia"/>
          <w:b/>
          <w:bCs/>
          <w:sz w:val="30"/>
          <w:szCs w:val="30"/>
        </w:rPr>
        <w:t>二零一</w:t>
      </w:r>
      <w:r w:rsidR="00660EDE">
        <w:rPr>
          <w:rFonts w:ascii="宋体" w:hAnsi="宋体" w:hint="eastAsia"/>
          <w:b/>
          <w:bCs/>
          <w:sz w:val="30"/>
          <w:szCs w:val="30"/>
        </w:rPr>
        <w:t>七</w:t>
      </w:r>
      <w:r w:rsidRPr="00E8315F">
        <w:rPr>
          <w:rFonts w:ascii="宋体" w:hAnsi="宋体" w:hint="eastAsia"/>
          <w:b/>
          <w:bCs/>
          <w:sz w:val="30"/>
          <w:szCs w:val="30"/>
        </w:rPr>
        <w:t>年</w:t>
      </w:r>
      <w:r w:rsidR="007C1BEB">
        <w:rPr>
          <w:rFonts w:ascii="宋体" w:hAnsi="宋体" w:hint="eastAsia"/>
          <w:b/>
          <w:bCs/>
          <w:sz w:val="30"/>
          <w:szCs w:val="30"/>
        </w:rPr>
        <w:t>十</w:t>
      </w:r>
      <w:r w:rsidRPr="00E8315F">
        <w:rPr>
          <w:rFonts w:ascii="宋体" w:hAnsi="宋体" w:hint="eastAsia"/>
          <w:b/>
          <w:bCs/>
          <w:sz w:val="30"/>
          <w:szCs w:val="30"/>
        </w:rPr>
        <w:t>月</w:t>
      </w:r>
    </w:p>
    <w:p w:rsidR="001360AA" w:rsidRPr="00496531" w:rsidRDefault="00DC05D7" w:rsidP="00496531">
      <w:pPr>
        <w:spacing w:line="360" w:lineRule="auto"/>
        <w:jc w:val="center"/>
        <w:rPr>
          <w:rFonts w:ascii="宋体" w:hAnsi="宋体"/>
          <w:sz w:val="24"/>
          <w:szCs w:val="24"/>
        </w:rPr>
      </w:pPr>
      <w:r>
        <w:rPr>
          <w:rFonts w:ascii="宋体" w:hAnsi="宋体"/>
          <w:sz w:val="24"/>
          <w:szCs w:val="24"/>
        </w:rPr>
        <w:br w:type="page"/>
      </w:r>
      <w:r w:rsidR="001360AA" w:rsidRPr="00D0209D">
        <w:rPr>
          <w:rFonts w:ascii="宋体" w:hAnsi="宋体" w:hint="eastAsia"/>
          <w:b/>
          <w:sz w:val="24"/>
          <w:szCs w:val="24"/>
        </w:rPr>
        <w:lastRenderedPageBreak/>
        <w:t>目</w:t>
      </w:r>
      <w:r w:rsidR="00D0209D">
        <w:rPr>
          <w:rFonts w:ascii="宋体" w:hAnsi="宋体" w:hint="eastAsia"/>
          <w:b/>
          <w:sz w:val="24"/>
          <w:szCs w:val="24"/>
        </w:rPr>
        <w:t xml:space="preserve">   </w:t>
      </w:r>
      <w:r w:rsidR="001360AA" w:rsidRPr="00D0209D">
        <w:rPr>
          <w:rFonts w:ascii="宋体" w:hAnsi="宋体" w:hint="eastAsia"/>
          <w:b/>
          <w:sz w:val="24"/>
          <w:szCs w:val="24"/>
        </w:rPr>
        <w:t>录</w:t>
      </w:r>
    </w:p>
    <w:p w:rsidR="00CF260A" w:rsidRPr="00FF0BB0" w:rsidRDefault="00704A65">
      <w:pPr>
        <w:pStyle w:val="10"/>
        <w:tabs>
          <w:tab w:val="right" w:leader="hyphen" w:pos="8302"/>
        </w:tabs>
        <w:rPr>
          <w:b/>
          <w:noProof/>
          <w:kern w:val="2"/>
          <w:sz w:val="21"/>
        </w:rPr>
      </w:pPr>
      <w:r w:rsidRPr="00865EAB">
        <w:rPr>
          <w:rFonts w:ascii="宋体" w:hAnsi="宋体"/>
          <w:sz w:val="24"/>
          <w:szCs w:val="24"/>
        </w:rPr>
        <w:fldChar w:fldCharType="begin"/>
      </w:r>
      <w:r w:rsidR="007142B4" w:rsidRPr="00865EAB">
        <w:rPr>
          <w:rFonts w:ascii="宋体" w:hAnsi="宋体"/>
          <w:sz w:val="24"/>
          <w:szCs w:val="24"/>
        </w:rPr>
        <w:instrText xml:space="preserve"> </w:instrText>
      </w:r>
      <w:r w:rsidR="007142B4" w:rsidRPr="00865EAB">
        <w:rPr>
          <w:rFonts w:ascii="宋体" w:hAnsi="宋体" w:hint="eastAsia"/>
          <w:sz w:val="24"/>
          <w:szCs w:val="24"/>
        </w:rPr>
        <w:instrText>TOC \o "1-1" \h \z \u</w:instrText>
      </w:r>
      <w:r w:rsidR="007142B4" w:rsidRPr="00865EAB">
        <w:rPr>
          <w:rFonts w:ascii="宋体" w:hAnsi="宋体"/>
          <w:sz w:val="24"/>
          <w:szCs w:val="24"/>
        </w:rPr>
        <w:instrText xml:space="preserve"> </w:instrText>
      </w:r>
      <w:r w:rsidRPr="00865EAB">
        <w:rPr>
          <w:rFonts w:ascii="宋体" w:hAnsi="宋体"/>
          <w:sz w:val="24"/>
          <w:szCs w:val="24"/>
        </w:rPr>
        <w:fldChar w:fldCharType="separate"/>
      </w:r>
      <w:hyperlink w:anchor="_Toc338852695" w:history="1">
        <w:r w:rsidR="00CF260A" w:rsidRPr="00FF0BB0">
          <w:rPr>
            <w:rStyle w:val="a6"/>
            <w:rFonts w:hint="eastAsia"/>
            <w:b/>
            <w:noProof/>
          </w:rPr>
          <w:t>一、基金托管协议当事人</w:t>
        </w:r>
        <w:r w:rsidR="00CF260A" w:rsidRPr="00FF0BB0">
          <w:rPr>
            <w:b/>
            <w:noProof/>
            <w:webHidden/>
          </w:rPr>
          <w:tab/>
        </w:r>
        <w:r w:rsidRPr="00FF0BB0">
          <w:rPr>
            <w:b/>
            <w:noProof/>
            <w:webHidden/>
          </w:rPr>
          <w:fldChar w:fldCharType="begin"/>
        </w:r>
        <w:r w:rsidR="00CF260A" w:rsidRPr="00FF0BB0">
          <w:rPr>
            <w:b/>
            <w:noProof/>
            <w:webHidden/>
          </w:rPr>
          <w:instrText xml:space="preserve"> PAGEREF _Toc338852695 \h </w:instrText>
        </w:r>
        <w:r w:rsidRPr="00FF0BB0">
          <w:rPr>
            <w:b/>
            <w:noProof/>
            <w:webHidden/>
          </w:rPr>
        </w:r>
        <w:r w:rsidRPr="00FF0BB0">
          <w:rPr>
            <w:b/>
            <w:noProof/>
            <w:webHidden/>
          </w:rPr>
          <w:fldChar w:fldCharType="separate"/>
        </w:r>
        <w:r w:rsidR="00CF667E">
          <w:rPr>
            <w:b/>
            <w:noProof/>
            <w:webHidden/>
          </w:rPr>
          <w:t>4</w:t>
        </w:r>
        <w:r w:rsidRPr="00FF0BB0">
          <w:rPr>
            <w:b/>
            <w:noProof/>
            <w:webHidden/>
          </w:rPr>
          <w:fldChar w:fldCharType="end"/>
        </w:r>
      </w:hyperlink>
    </w:p>
    <w:p w:rsidR="00CF260A" w:rsidRPr="00FF0BB0" w:rsidRDefault="00CF667E">
      <w:pPr>
        <w:pStyle w:val="10"/>
        <w:tabs>
          <w:tab w:val="right" w:leader="hyphen" w:pos="8302"/>
        </w:tabs>
        <w:rPr>
          <w:b/>
          <w:noProof/>
          <w:kern w:val="2"/>
          <w:sz w:val="21"/>
        </w:rPr>
      </w:pPr>
      <w:hyperlink w:anchor="_Toc338852696" w:history="1">
        <w:r w:rsidR="00CF260A" w:rsidRPr="00FF0BB0">
          <w:rPr>
            <w:rStyle w:val="a6"/>
            <w:rFonts w:hint="eastAsia"/>
            <w:b/>
            <w:noProof/>
          </w:rPr>
          <w:t>二、基金托管协议的依据、目的、原则和解释</w:t>
        </w:r>
        <w:r w:rsidR="00CF260A" w:rsidRPr="00FF0BB0">
          <w:rPr>
            <w:b/>
            <w:noProof/>
            <w:webHidden/>
          </w:rPr>
          <w:tab/>
        </w:r>
        <w:r w:rsidR="00704A65" w:rsidRPr="00FF0BB0">
          <w:rPr>
            <w:b/>
            <w:noProof/>
            <w:webHidden/>
          </w:rPr>
          <w:fldChar w:fldCharType="begin"/>
        </w:r>
        <w:r w:rsidR="00CF260A" w:rsidRPr="00FF0BB0">
          <w:rPr>
            <w:b/>
            <w:noProof/>
            <w:webHidden/>
          </w:rPr>
          <w:instrText xml:space="preserve"> PAGEREF _Toc338852696 \h </w:instrText>
        </w:r>
        <w:r w:rsidR="00704A65" w:rsidRPr="00FF0BB0">
          <w:rPr>
            <w:b/>
            <w:noProof/>
            <w:webHidden/>
          </w:rPr>
        </w:r>
        <w:r w:rsidR="00704A65" w:rsidRPr="00FF0BB0">
          <w:rPr>
            <w:b/>
            <w:noProof/>
            <w:webHidden/>
          </w:rPr>
          <w:fldChar w:fldCharType="separate"/>
        </w:r>
        <w:r>
          <w:rPr>
            <w:b/>
            <w:noProof/>
            <w:webHidden/>
          </w:rPr>
          <w:t>5</w:t>
        </w:r>
        <w:r w:rsidR="00704A65" w:rsidRPr="00FF0BB0">
          <w:rPr>
            <w:b/>
            <w:noProof/>
            <w:webHidden/>
          </w:rPr>
          <w:fldChar w:fldCharType="end"/>
        </w:r>
      </w:hyperlink>
    </w:p>
    <w:p w:rsidR="00CF260A" w:rsidRPr="00FF0BB0" w:rsidRDefault="00CF667E">
      <w:pPr>
        <w:pStyle w:val="10"/>
        <w:tabs>
          <w:tab w:val="right" w:leader="hyphen" w:pos="8302"/>
        </w:tabs>
        <w:rPr>
          <w:b/>
          <w:noProof/>
          <w:kern w:val="2"/>
          <w:sz w:val="21"/>
        </w:rPr>
      </w:pPr>
      <w:hyperlink w:anchor="_Toc338852697" w:history="1">
        <w:r w:rsidR="00CF260A" w:rsidRPr="00FF0BB0">
          <w:rPr>
            <w:rStyle w:val="a6"/>
            <w:rFonts w:hint="eastAsia"/>
            <w:b/>
            <w:noProof/>
          </w:rPr>
          <w:t>三、基金托管人对基金管理人的业务监督和核查</w:t>
        </w:r>
        <w:r w:rsidR="00CF260A" w:rsidRPr="00FF0BB0">
          <w:rPr>
            <w:b/>
            <w:noProof/>
            <w:webHidden/>
          </w:rPr>
          <w:tab/>
        </w:r>
        <w:r w:rsidR="00704A65" w:rsidRPr="00FF0BB0">
          <w:rPr>
            <w:b/>
            <w:noProof/>
            <w:webHidden/>
          </w:rPr>
          <w:fldChar w:fldCharType="begin"/>
        </w:r>
        <w:r w:rsidR="00CF260A" w:rsidRPr="00FF0BB0">
          <w:rPr>
            <w:b/>
            <w:noProof/>
            <w:webHidden/>
          </w:rPr>
          <w:instrText xml:space="preserve"> PAGEREF _Toc338852697 \h </w:instrText>
        </w:r>
        <w:r w:rsidR="00704A65" w:rsidRPr="00FF0BB0">
          <w:rPr>
            <w:b/>
            <w:noProof/>
            <w:webHidden/>
          </w:rPr>
        </w:r>
        <w:r w:rsidR="00704A65" w:rsidRPr="00FF0BB0">
          <w:rPr>
            <w:b/>
            <w:noProof/>
            <w:webHidden/>
          </w:rPr>
          <w:fldChar w:fldCharType="separate"/>
        </w:r>
        <w:r>
          <w:rPr>
            <w:b/>
            <w:noProof/>
            <w:webHidden/>
          </w:rPr>
          <w:t>6</w:t>
        </w:r>
        <w:r w:rsidR="00704A65" w:rsidRPr="00FF0BB0">
          <w:rPr>
            <w:b/>
            <w:noProof/>
            <w:webHidden/>
          </w:rPr>
          <w:fldChar w:fldCharType="end"/>
        </w:r>
      </w:hyperlink>
    </w:p>
    <w:p w:rsidR="00CF260A" w:rsidRPr="00FF0BB0" w:rsidRDefault="00CF667E">
      <w:pPr>
        <w:pStyle w:val="10"/>
        <w:tabs>
          <w:tab w:val="right" w:leader="hyphen" w:pos="8302"/>
        </w:tabs>
        <w:rPr>
          <w:b/>
          <w:noProof/>
          <w:kern w:val="2"/>
          <w:sz w:val="21"/>
        </w:rPr>
      </w:pPr>
      <w:r>
        <w:fldChar w:fldCharType="begin"/>
      </w:r>
      <w:r>
        <w:instrText xml:space="preserve"> HYPERLINK \l "_Toc338852698" </w:instrText>
      </w:r>
      <w:r>
        <w:fldChar w:fldCharType="separate"/>
      </w:r>
      <w:r w:rsidR="00CF260A" w:rsidRPr="00FF0BB0">
        <w:rPr>
          <w:rStyle w:val="a6"/>
          <w:rFonts w:hint="eastAsia"/>
          <w:b/>
          <w:noProof/>
        </w:rPr>
        <w:t>四、基金管理人对基金托管人的业务核查</w:t>
      </w:r>
      <w:r w:rsidR="00CF260A" w:rsidRPr="00FF0BB0">
        <w:rPr>
          <w:b/>
          <w:noProof/>
          <w:webHidden/>
        </w:rPr>
        <w:tab/>
      </w:r>
      <w:r w:rsidR="00704A65" w:rsidRPr="00FF0BB0">
        <w:rPr>
          <w:b/>
          <w:noProof/>
          <w:webHidden/>
        </w:rPr>
        <w:fldChar w:fldCharType="begin"/>
      </w:r>
      <w:r w:rsidR="00CF260A" w:rsidRPr="00FF0BB0">
        <w:rPr>
          <w:b/>
          <w:noProof/>
          <w:webHidden/>
        </w:rPr>
        <w:instrText xml:space="preserve"> PAGEREF _Toc338852698 \h </w:instrText>
      </w:r>
      <w:r w:rsidR="00704A65" w:rsidRPr="00FF0BB0">
        <w:rPr>
          <w:b/>
          <w:noProof/>
          <w:webHidden/>
        </w:rPr>
      </w:r>
      <w:r w:rsidR="00704A65" w:rsidRPr="00FF0BB0">
        <w:rPr>
          <w:b/>
          <w:noProof/>
          <w:webHidden/>
        </w:rPr>
        <w:fldChar w:fldCharType="separate"/>
      </w:r>
      <w:ins w:id="11" w:author="张汉江" w:date="2017-11-10T16:34:00Z">
        <w:r>
          <w:rPr>
            <w:b/>
            <w:noProof/>
            <w:webHidden/>
          </w:rPr>
          <w:t>18</w:t>
        </w:r>
      </w:ins>
      <w:del w:id="12" w:author="张汉江" w:date="2017-11-10T16:34:00Z">
        <w:r w:rsidR="00DB3CE2" w:rsidDel="00CF667E">
          <w:rPr>
            <w:b/>
            <w:noProof/>
            <w:webHidden/>
          </w:rPr>
          <w:delText>17</w:delText>
        </w:r>
      </w:del>
      <w:r w:rsidR="00704A65" w:rsidRPr="00FF0BB0">
        <w:rPr>
          <w:b/>
          <w:noProof/>
          <w:webHidden/>
        </w:rPr>
        <w:fldChar w:fldCharType="end"/>
      </w:r>
      <w:r>
        <w:rPr>
          <w:b/>
          <w:noProof/>
        </w:rPr>
        <w:fldChar w:fldCharType="end"/>
      </w:r>
    </w:p>
    <w:p w:rsidR="00CF260A" w:rsidRPr="00FF0BB0" w:rsidRDefault="00CF667E">
      <w:pPr>
        <w:pStyle w:val="10"/>
        <w:tabs>
          <w:tab w:val="right" w:leader="hyphen" w:pos="8302"/>
        </w:tabs>
        <w:rPr>
          <w:b/>
          <w:noProof/>
          <w:kern w:val="2"/>
          <w:sz w:val="21"/>
        </w:rPr>
      </w:pPr>
      <w:r>
        <w:fldChar w:fldCharType="begin"/>
      </w:r>
      <w:r>
        <w:instrText xml:space="preserve"> HYPERLINK \l "_Toc338852699" </w:instrText>
      </w:r>
      <w:r>
        <w:fldChar w:fldCharType="separate"/>
      </w:r>
      <w:r w:rsidR="00CF260A" w:rsidRPr="00FF0BB0">
        <w:rPr>
          <w:rStyle w:val="a6"/>
          <w:rFonts w:hint="eastAsia"/>
          <w:b/>
          <w:noProof/>
        </w:rPr>
        <w:t>五、基金财产的保</w:t>
      </w:r>
      <w:bookmarkStart w:id="13" w:name="_Hlt433117871"/>
      <w:bookmarkStart w:id="14" w:name="_Hlt433117872"/>
      <w:r w:rsidR="00CF260A" w:rsidRPr="00FF0BB0">
        <w:rPr>
          <w:rStyle w:val="a6"/>
          <w:rFonts w:hint="eastAsia"/>
          <w:b/>
          <w:noProof/>
        </w:rPr>
        <w:t>管</w:t>
      </w:r>
      <w:bookmarkEnd w:id="13"/>
      <w:bookmarkEnd w:id="14"/>
      <w:r w:rsidR="00CF260A" w:rsidRPr="00FF0BB0">
        <w:rPr>
          <w:b/>
          <w:noProof/>
          <w:webHidden/>
        </w:rPr>
        <w:tab/>
      </w:r>
      <w:r w:rsidR="00704A65" w:rsidRPr="00FF0BB0">
        <w:rPr>
          <w:b/>
          <w:noProof/>
          <w:webHidden/>
        </w:rPr>
        <w:fldChar w:fldCharType="begin"/>
      </w:r>
      <w:r w:rsidR="00CF260A" w:rsidRPr="00FF0BB0">
        <w:rPr>
          <w:b/>
          <w:noProof/>
          <w:webHidden/>
        </w:rPr>
        <w:instrText xml:space="preserve"> PAGEREF _Toc338852699 \h </w:instrText>
      </w:r>
      <w:r w:rsidR="00704A65" w:rsidRPr="00FF0BB0">
        <w:rPr>
          <w:b/>
          <w:noProof/>
          <w:webHidden/>
        </w:rPr>
      </w:r>
      <w:r w:rsidR="00704A65" w:rsidRPr="00FF0BB0">
        <w:rPr>
          <w:b/>
          <w:noProof/>
          <w:webHidden/>
        </w:rPr>
        <w:fldChar w:fldCharType="separate"/>
      </w:r>
      <w:ins w:id="15" w:author="张汉江" w:date="2017-11-10T16:34:00Z">
        <w:r>
          <w:rPr>
            <w:b/>
            <w:noProof/>
            <w:webHidden/>
          </w:rPr>
          <w:t>19</w:t>
        </w:r>
      </w:ins>
      <w:del w:id="16" w:author="张汉江" w:date="2017-11-10T16:34:00Z">
        <w:r w:rsidR="00DB3CE2" w:rsidDel="00CF667E">
          <w:rPr>
            <w:b/>
            <w:noProof/>
            <w:webHidden/>
          </w:rPr>
          <w:delText>18</w:delText>
        </w:r>
      </w:del>
      <w:r w:rsidR="00704A65" w:rsidRPr="00FF0BB0">
        <w:rPr>
          <w:b/>
          <w:noProof/>
          <w:webHidden/>
        </w:rPr>
        <w:fldChar w:fldCharType="end"/>
      </w:r>
      <w:r>
        <w:rPr>
          <w:b/>
          <w:noProof/>
        </w:rPr>
        <w:fldChar w:fldCharType="end"/>
      </w:r>
    </w:p>
    <w:p w:rsidR="00CF260A" w:rsidRPr="00FF0BB0" w:rsidRDefault="00CF667E">
      <w:pPr>
        <w:pStyle w:val="10"/>
        <w:tabs>
          <w:tab w:val="right" w:leader="hyphen" w:pos="8302"/>
        </w:tabs>
        <w:rPr>
          <w:b/>
          <w:noProof/>
          <w:kern w:val="2"/>
          <w:sz w:val="21"/>
        </w:rPr>
      </w:pPr>
      <w:r>
        <w:fldChar w:fldCharType="begin"/>
      </w:r>
      <w:r>
        <w:instrText xml:space="preserve"> HYPERLINK \l "_Toc338852700" </w:instrText>
      </w:r>
      <w:r>
        <w:fldChar w:fldCharType="separate"/>
      </w:r>
      <w:r w:rsidR="00CF260A" w:rsidRPr="00FF0BB0">
        <w:rPr>
          <w:rStyle w:val="a6"/>
          <w:rFonts w:hint="eastAsia"/>
          <w:b/>
          <w:noProof/>
        </w:rPr>
        <w:t>六、指令的发送、确认及执行</w:t>
      </w:r>
      <w:r w:rsidR="00CF260A" w:rsidRPr="00FF0BB0">
        <w:rPr>
          <w:b/>
          <w:noProof/>
          <w:webHidden/>
        </w:rPr>
        <w:tab/>
      </w:r>
      <w:r w:rsidR="00704A65" w:rsidRPr="00FF0BB0">
        <w:rPr>
          <w:b/>
          <w:noProof/>
          <w:webHidden/>
        </w:rPr>
        <w:fldChar w:fldCharType="begin"/>
      </w:r>
      <w:r w:rsidR="00CF260A" w:rsidRPr="00FF0BB0">
        <w:rPr>
          <w:b/>
          <w:noProof/>
          <w:webHidden/>
        </w:rPr>
        <w:instrText xml:space="preserve"> PAGEREF _Toc338852700 \h </w:instrText>
      </w:r>
      <w:r w:rsidR="00704A65" w:rsidRPr="00FF0BB0">
        <w:rPr>
          <w:b/>
          <w:noProof/>
          <w:webHidden/>
        </w:rPr>
      </w:r>
      <w:r w:rsidR="00704A65" w:rsidRPr="00FF0BB0">
        <w:rPr>
          <w:b/>
          <w:noProof/>
          <w:webHidden/>
        </w:rPr>
        <w:fldChar w:fldCharType="separate"/>
      </w:r>
      <w:ins w:id="17" w:author="张汉江" w:date="2017-11-10T16:34:00Z">
        <w:r>
          <w:rPr>
            <w:b/>
            <w:noProof/>
            <w:webHidden/>
          </w:rPr>
          <w:t>23</w:t>
        </w:r>
      </w:ins>
      <w:del w:id="18" w:author="张汉江" w:date="2017-11-10T16:34:00Z">
        <w:r w:rsidR="00DB3CE2" w:rsidDel="00CF667E">
          <w:rPr>
            <w:b/>
            <w:noProof/>
            <w:webHidden/>
          </w:rPr>
          <w:delText>22</w:delText>
        </w:r>
      </w:del>
      <w:r w:rsidR="00704A65" w:rsidRPr="00FF0BB0">
        <w:rPr>
          <w:b/>
          <w:noProof/>
          <w:webHidden/>
        </w:rPr>
        <w:fldChar w:fldCharType="end"/>
      </w:r>
      <w:r>
        <w:rPr>
          <w:b/>
          <w:noProof/>
        </w:rPr>
        <w:fldChar w:fldCharType="end"/>
      </w:r>
    </w:p>
    <w:p w:rsidR="00CF260A" w:rsidRPr="00FF0BB0" w:rsidRDefault="00CF667E">
      <w:pPr>
        <w:pStyle w:val="10"/>
        <w:tabs>
          <w:tab w:val="right" w:leader="hyphen" w:pos="8302"/>
        </w:tabs>
        <w:rPr>
          <w:b/>
          <w:noProof/>
          <w:kern w:val="2"/>
          <w:sz w:val="21"/>
        </w:rPr>
      </w:pPr>
      <w:r>
        <w:fldChar w:fldCharType="begin"/>
      </w:r>
      <w:r>
        <w:instrText xml:space="preserve"> HYPERLINK \l "_Toc338852701" </w:instrText>
      </w:r>
      <w:r>
        <w:fldChar w:fldCharType="separate"/>
      </w:r>
      <w:r w:rsidR="00CF260A" w:rsidRPr="00FF0BB0">
        <w:rPr>
          <w:rStyle w:val="a6"/>
          <w:rFonts w:hint="eastAsia"/>
          <w:b/>
          <w:noProof/>
        </w:rPr>
        <w:t>七、交易及清算交收安排</w:t>
      </w:r>
      <w:r w:rsidR="00CF260A" w:rsidRPr="00FF0BB0">
        <w:rPr>
          <w:b/>
          <w:noProof/>
          <w:webHidden/>
        </w:rPr>
        <w:tab/>
      </w:r>
      <w:r w:rsidR="00704A65" w:rsidRPr="00FF0BB0">
        <w:rPr>
          <w:b/>
          <w:noProof/>
          <w:webHidden/>
        </w:rPr>
        <w:fldChar w:fldCharType="begin"/>
      </w:r>
      <w:r w:rsidR="00CF260A" w:rsidRPr="00FF0BB0">
        <w:rPr>
          <w:b/>
          <w:noProof/>
          <w:webHidden/>
        </w:rPr>
        <w:instrText xml:space="preserve"> PAGEREF _Toc338852701 \h </w:instrText>
      </w:r>
      <w:r w:rsidR="00704A65" w:rsidRPr="00FF0BB0">
        <w:rPr>
          <w:b/>
          <w:noProof/>
          <w:webHidden/>
        </w:rPr>
      </w:r>
      <w:r w:rsidR="00704A65" w:rsidRPr="00FF0BB0">
        <w:rPr>
          <w:b/>
          <w:noProof/>
          <w:webHidden/>
        </w:rPr>
        <w:fldChar w:fldCharType="separate"/>
      </w:r>
      <w:ins w:id="19" w:author="张汉江" w:date="2017-11-10T16:34:00Z">
        <w:r>
          <w:rPr>
            <w:b/>
            <w:noProof/>
            <w:webHidden/>
          </w:rPr>
          <w:t>28</w:t>
        </w:r>
      </w:ins>
      <w:del w:id="20" w:author="张汉江" w:date="2017-11-10T16:34:00Z">
        <w:r w:rsidR="00DB3CE2" w:rsidDel="00CF667E">
          <w:rPr>
            <w:b/>
            <w:noProof/>
            <w:webHidden/>
          </w:rPr>
          <w:delText>27</w:delText>
        </w:r>
      </w:del>
      <w:r w:rsidR="00704A65" w:rsidRPr="00FF0BB0">
        <w:rPr>
          <w:b/>
          <w:noProof/>
          <w:webHidden/>
        </w:rPr>
        <w:fldChar w:fldCharType="end"/>
      </w:r>
      <w:r>
        <w:rPr>
          <w:b/>
          <w:noProof/>
        </w:rPr>
        <w:fldChar w:fldCharType="end"/>
      </w:r>
    </w:p>
    <w:p w:rsidR="00CF260A" w:rsidRPr="00FF0BB0" w:rsidRDefault="00CF667E">
      <w:pPr>
        <w:pStyle w:val="10"/>
        <w:tabs>
          <w:tab w:val="right" w:leader="hyphen" w:pos="8302"/>
        </w:tabs>
        <w:rPr>
          <w:b/>
          <w:noProof/>
          <w:kern w:val="2"/>
          <w:sz w:val="21"/>
        </w:rPr>
      </w:pPr>
      <w:r>
        <w:fldChar w:fldCharType="begin"/>
      </w:r>
      <w:r>
        <w:instrText xml:space="preserve"> HYPERLINK \l "_Toc338852702" </w:instrText>
      </w:r>
      <w:r>
        <w:fldChar w:fldCharType="separate"/>
      </w:r>
      <w:r w:rsidR="00CF260A" w:rsidRPr="00FF0BB0">
        <w:rPr>
          <w:rStyle w:val="a6"/>
          <w:rFonts w:hint="eastAsia"/>
          <w:b/>
          <w:noProof/>
        </w:rPr>
        <w:t>八、基金资产净值计算和会计核算</w:t>
      </w:r>
      <w:r w:rsidR="00CF260A" w:rsidRPr="00FF0BB0">
        <w:rPr>
          <w:b/>
          <w:noProof/>
          <w:webHidden/>
        </w:rPr>
        <w:tab/>
      </w:r>
      <w:r w:rsidR="00704A65" w:rsidRPr="00FF0BB0">
        <w:rPr>
          <w:b/>
          <w:noProof/>
          <w:webHidden/>
        </w:rPr>
        <w:fldChar w:fldCharType="begin"/>
      </w:r>
      <w:r w:rsidR="00CF260A" w:rsidRPr="00FF0BB0">
        <w:rPr>
          <w:b/>
          <w:noProof/>
          <w:webHidden/>
        </w:rPr>
        <w:instrText xml:space="preserve"> PAGEREF _Toc338852702 \h </w:instrText>
      </w:r>
      <w:r w:rsidR="00704A65" w:rsidRPr="00FF0BB0">
        <w:rPr>
          <w:b/>
          <w:noProof/>
          <w:webHidden/>
        </w:rPr>
      </w:r>
      <w:r w:rsidR="00704A65" w:rsidRPr="00FF0BB0">
        <w:rPr>
          <w:b/>
          <w:noProof/>
          <w:webHidden/>
        </w:rPr>
        <w:fldChar w:fldCharType="separate"/>
      </w:r>
      <w:ins w:id="21" w:author="张汉江" w:date="2017-11-10T16:34:00Z">
        <w:r>
          <w:rPr>
            <w:b/>
            <w:noProof/>
            <w:webHidden/>
          </w:rPr>
          <w:t>31</w:t>
        </w:r>
      </w:ins>
      <w:del w:id="22" w:author="张汉江" w:date="2017-11-10T16:34:00Z">
        <w:r w:rsidR="00DB3CE2" w:rsidDel="00CF667E">
          <w:rPr>
            <w:b/>
            <w:noProof/>
            <w:webHidden/>
          </w:rPr>
          <w:delText>30</w:delText>
        </w:r>
      </w:del>
      <w:r w:rsidR="00704A65" w:rsidRPr="00FF0BB0">
        <w:rPr>
          <w:b/>
          <w:noProof/>
          <w:webHidden/>
        </w:rPr>
        <w:fldChar w:fldCharType="end"/>
      </w:r>
      <w:r>
        <w:rPr>
          <w:b/>
          <w:noProof/>
        </w:rPr>
        <w:fldChar w:fldCharType="end"/>
      </w:r>
    </w:p>
    <w:p w:rsidR="00CF260A" w:rsidRPr="00FF0BB0" w:rsidRDefault="00CF667E">
      <w:pPr>
        <w:pStyle w:val="10"/>
        <w:tabs>
          <w:tab w:val="right" w:leader="hyphen" w:pos="8302"/>
        </w:tabs>
        <w:rPr>
          <w:b/>
          <w:noProof/>
          <w:kern w:val="2"/>
          <w:sz w:val="21"/>
        </w:rPr>
      </w:pPr>
      <w:r>
        <w:fldChar w:fldCharType="begin"/>
      </w:r>
      <w:r>
        <w:instrText xml:space="preserve"> HYPERLINK \l "_Toc338852703" </w:instrText>
      </w:r>
      <w:r>
        <w:fldChar w:fldCharType="separate"/>
      </w:r>
      <w:r w:rsidR="00CF260A" w:rsidRPr="00FF0BB0">
        <w:rPr>
          <w:rStyle w:val="a6"/>
          <w:rFonts w:hint="eastAsia"/>
          <w:b/>
          <w:noProof/>
        </w:rPr>
        <w:t>九、基金收益分配</w:t>
      </w:r>
      <w:r w:rsidR="00CF260A" w:rsidRPr="00FF0BB0">
        <w:rPr>
          <w:b/>
          <w:noProof/>
          <w:webHidden/>
        </w:rPr>
        <w:tab/>
      </w:r>
      <w:r w:rsidR="00704A65" w:rsidRPr="00FF0BB0">
        <w:rPr>
          <w:b/>
          <w:noProof/>
          <w:webHidden/>
        </w:rPr>
        <w:fldChar w:fldCharType="begin"/>
      </w:r>
      <w:r w:rsidR="00CF260A" w:rsidRPr="00FF0BB0">
        <w:rPr>
          <w:b/>
          <w:noProof/>
          <w:webHidden/>
        </w:rPr>
        <w:instrText xml:space="preserve"> PAGEREF _Toc338852703 \h </w:instrText>
      </w:r>
      <w:r w:rsidR="00704A65" w:rsidRPr="00FF0BB0">
        <w:rPr>
          <w:b/>
          <w:noProof/>
          <w:webHidden/>
        </w:rPr>
      </w:r>
      <w:r w:rsidR="00704A65" w:rsidRPr="00FF0BB0">
        <w:rPr>
          <w:b/>
          <w:noProof/>
          <w:webHidden/>
        </w:rPr>
        <w:fldChar w:fldCharType="separate"/>
      </w:r>
      <w:ins w:id="23" w:author="张汉江" w:date="2017-11-10T16:34:00Z">
        <w:r>
          <w:rPr>
            <w:b/>
            <w:noProof/>
            <w:webHidden/>
          </w:rPr>
          <w:t>33</w:t>
        </w:r>
      </w:ins>
      <w:del w:id="24" w:author="张汉江" w:date="2017-11-10T16:34:00Z">
        <w:r w:rsidR="00DB3CE2" w:rsidDel="00CF667E">
          <w:rPr>
            <w:b/>
            <w:noProof/>
            <w:webHidden/>
          </w:rPr>
          <w:delText>32</w:delText>
        </w:r>
      </w:del>
      <w:r w:rsidR="00704A65" w:rsidRPr="00FF0BB0">
        <w:rPr>
          <w:b/>
          <w:noProof/>
          <w:webHidden/>
        </w:rPr>
        <w:fldChar w:fldCharType="end"/>
      </w:r>
      <w:r>
        <w:rPr>
          <w:b/>
          <w:noProof/>
        </w:rPr>
        <w:fldChar w:fldCharType="end"/>
      </w:r>
    </w:p>
    <w:p w:rsidR="00CF260A" w:rsidRPr="00FF0BB0" w:rsidRDefault="00CF667E">
      <w:pPr>
        <w:pStyle w:val="10"/>
        <w:tabs>
          <w:tab w:val="right" w:leader="hyphen" w:pos="8302"/>
        </w:tabs>
        <w:rPr>
          <w:b/>
          <w:noProof/>
          <w:kern w:val="2"/>
          <w:sz w:val="21"/>
        </w:rPr>
      </w:pPr>
      <w:r>
        <w:fldChar w:fldCharType="begin"/>
      </w:r>
      <w:r>
        <w:instrText xml:space="preserve"> HYPERLINK \l "_Toc338852704" </w:instrText>
      </w:r>
      <w:r>
        <w:fldChar w:fldCharType="separate"/>
      </w:r>
      <w:r w:rsidR="00CF260A" w:rsidRPr="00FF0BB0">
        <w:rPr>
          <w:rStyle w:val="a6"/>
          <w:rFonts w:hint="eastAsia"/>
          <w:b/>
          <w:noProof/>
        </w:rPr>
        <w:t>十、基金信息披露</w:t>
      </w:r>
      <w:r w:rsidR="00CF260A" w:rsidRPr="00FF0BB0">
        <w:rPr>
          <w:b/>
          <w:noProof/>
          <w:webHidden/>
        </w:rPr>
        <w:tab/>
      </w:r>
      <w:r w:rsidR="00704A65" w:rsidRPr="00FF0BB0">
        <w:rPr>
          <w:b/>
          <w:noProof/>
          <w:webHidden/>
        </w:rPr>
        <w:fldChar w:fldCharType="begin"/>
      </w:r>
      <w:r w:rsidR="00CF260A" w:rsidRPr="00FF0BB0">
        <w:rPr>
          <w:b/>
          <w:noProof/>
          <w:webHidden/>
        </w:rPr>
        <w:instrText xml:space="preserve"> PAGEREF _Toc338852704 \h </w:instrText>
      </w:r>
      <w:r w:rsidR="00704A65" w:rsidRPr="00FF0BB0">
        <w:rPr>
          <w:b/>
          <w:noProof/>
          <w:webHidden/>
        </w:rPr>
      </w:r>
      <w:r w:rsidR="00704A65" w:rsidRPr="00FF0BB0">
        <w:rPr>
          <w:b/>
          <w:noProof/>
          <w:webHidden/>
        </w:rPr>
        <w:fldChar w:fldCharType="separate"/>
      </w:r>
      <w:ins w:id="25" w:author="张汉江" w:date="2017-11-10T16:34:00Z">
        <w:r>
          <w:rPr>
            <w:b/>
            <w:noProof/>
            <w:webHidden/>
          </w:rPr>
          <w:t>34</w:t>
        </w:r>
      </w:ins>
      <w:del w:id="26" w:author="张汉江" w:date="2017-11-10T16:34:00Z">
        <w:r w:rsidR="00DB3CE2" w:rsidDel="00CF667E">
          <w:rPr>
            <w:b/>
            <w:noProof/>
            <w:webHidden/>
          </w:rPr>
          <w:delText>33</w:delText>
        </w:r>
      </w:del>
      <w:r w:rsidR="00704A65" w:rsidRPr="00FF0BB0">
        <w:rPr>
          <w:b/>
          <w:noProof/>
          <w:webHidden/>
        </w:rPr>
        <w:fldChar w:fldCharType="end"/>
      </w:r>
      <w:r>
        <w:rPr>
          <w:b/>
          <w:noProof/>
        </w:rPr>
        <w:fldChar w:fldCharType="end"/>
      </w:r>
    </w:p>
    <w:p w:rsidR="00CF260A" w:rsidRPr="00FF0BB0" w:rsidRDefault="00CF667E">
      <w:pPr>
        <w:pStyle w:val="10"/>
        <w:tabs>
          <w:tab w:val="right" w:leader="hyphen" w:pos="8302"/>
        </w:tabs>
        <w:rPr>
          <w:b/>
          <w:noProof/>
          <w:kern w:val="2"/>
          <w:sz w:val="21"/>
        </w:rPr>
      </w:pPr>
      <w:r>
        <w:fldChar w:fldCharType="begin"/>
      </w:r>
      <w:r>
        <w:instrText xml:space="preserve"> HYPERLINK \l "_Toc338852705" </w:instrText>
      </w:r>
      <w:r>
        <w:fldChar w:fldCharType="separate"/>
      </w:r>
      <w:r w:rsidR="00CF260A" w:rsidRPr="00FF0BB0">
        <w:rPr>
          <w:rStyle w:val="a6"/>
          <w:rFonts w:hint="eastAsia"/>
          <w:b/>
          <w:noProof/>
        </w:rPr>
        <w:t>十一、基金费用</w:t>
      </w:r>
      <w:r w:rsidR="00CF260A" w:rsidRPr="00FF0BB0">
        <w:rPr>
          <w:b/>
          <w:noProof/>
          <w:webHidden/>
        </w:rPr>
        <w:tab/>
      </w:r>
      <w:r w:rsidR="00704A65" w:rsidRPr="00FF0BB0">
        <w:rPr>
          <w:b/>
          <w:noProof/>
          <w:webHidden/>
        </w:rPr>
        <w:fldChar w:fldCharType="begin"/>
      </w:r>
      <w:r w:rsidR="00CF260A" w:rsidRPr="00FF0BB0">
        <w:rPr>
          <w:b/>
          <w:noProof/>
          <w:webHidden/>
        </w:rPr>
        <w:instrText xml:space="preserve"> PAGEREF _Toc338852705 \h </w:instrText>
      </w:r>
      <w:r w:rsidR="00704A65" w:rsidRPr="00FF0BB0">
        <w:rPr>
          <w:b/>
          <w:noProof/>
          <w:webHidden/>
        </w:rPr>
      </w:r>
      <w:r w:rsidR="00704A65" w:rsidRPr="00FF0BB0">
        <w:rPr>
          <w:b/>
          <w:noProof/>
          <w:webHidden/>
        </w:rPr>
        <w:fldChar w:fldCharType="separate"/>
      </w:r>
      <w:ins w:id="27" w:author="张汉江" w:date="2017-11-10T16:34:00Z">
        <w:r>
          <w:rPr>
            <w:b/>
            <w:noProof/>
            <w:webHidden/>
          </w:rPr>
          <w:t>36</w:t>
        </w:r>
      </w:ins>
      <w:del w:id="28" w:author="张汉江" w:date="2017-11-10T16:34:00Z">
        <w:r w:rsidR="00DB3CE2" w:rsidDel="00CF667E">
          <w:rPr>
            <w:b/>
            <w:noProof/>
            <w:webHidden/>
          </w:rPr>
          <w:delText>35</w:delText>
        </w:r>
      </w:del>
      <w:r w:rsidR="00704A65" w:rsidRPr="00FF0BB0">
        <w:rPr>
          <w:b/>
          <w:noProof/>
          <w:webHidden/>
        </w:rPr>
        <w:fldChar w:fldCharType="end"/>
      </w:r>
      <w:r>
        <w:rPr>
          <w:b/>
          <w:noProof/>
        </w:rPr>
        <w:fldChar w:fldCharType="end"/>
      </w:r>
    </w:p>
    <w:p w:rsidR="00CF260A" w:rsidRPr="00FF0BB0" w:rsidRDefault="00CF667E">
      <w:pPr>
        <w:pStyle w:val="10"/>
        <w:tabs>
          <w:tab w:val="right" w:leader="hyphen" w:pos="8302"/>
        </w:tabs>
        <w:rPr>
          <w:b/>
          <w:noProof/>
          <w:kern w:val="2"/>
          <w:sz w:val="21"/>
        </w:rPr>
      </w:pPr>
      <w:r>
        <w:fldChar w:fldCharType="begin"/>
      </w:r>
      <w:r>
        <w:instrText xml:space="preserve"> HYPERLINK \l "_Toc338852706" </w:instrText>
      </w:r>
      <w:r>
        <w:fldChar w:fldCharType="separate"/>
      </w:r>
      <w:r w:rsidR="00CF260A" w:rsidRPr="00FF0BB0">
        <w:rPr>
          <w:rStyle w:val="a6"/>
          <w:rFonts w:hint="eastAsia"/>
          <w:b/>
          <w:noProof/>
        </w:rPr>
        <w:t>十二、基金份额持有人名册的保管</w:t>
      </w:r>
      <w:r w:rsidR="00CF260A" w:rsidRPr="00FF0BB0">
        <w:rPr>
          <w:b/>
          <w:noProof/>
          <w:webHidden/>
        </w:rPr>
        <w:tab/>
      </w:r>
      <w:r w:rsidR="00704A65" w:rsidRPr="00FF0BB0">
        <w:rPr>
          <w:b/>
          <w:noProof/>
          <w:webHidden/>
        </w:rPr>
        <w:fldChar w:fldCharType="begin"/>
      </w:r>
      <w:r w:rsidR="00CF260A" w:rsidRPr="00FF0BB0">
        <w:rPr>
          <w:b/>
          <w:noProof/>
          <w:webHidden/>
        </w:rPr>
        <w:instrText xml:space="preserve"> PAGEREF _Toc338852706 \h </w:instrText>
      </w:r>
      <w:r w:rsidR="00704A65" w:rsidRPr="00FF0BB0">
        <w:rPr>
          <w:b/>
          <w:noProof/>
          <w:webHidden/>
        </w:rPr>
      </w:r>
      <w:r w:rsidR="00704A65" w:rsidRPr="00FF0BB0">
        <w:rPr>
          <w:b/>
          <w:noProof/>
          <w:webHidden/>
        </w:rPr>
        <w:fldChar w:fldCharType="separate"/>
      </w:r>
      <w:ins w:id="29" w:author="张汉江" w:date="2017-11-10T16:34:00Z">
        <w:r>
          <w:rPr>
            <w:b/>
            <w:noProof/>
            <w:webHidden/>
          </w:rPr>
          <w:t>37</w:t>
        </w:r>
      </w:ins>
      <w:del w:id="30" w:author="张汉江" w:date="2017-11-10T16:34:00Z">
        <w:r w:rsidR="00DB3CE2" w:rsidDel="00CF667E">
          <w:rPr>
            <w:b/>
            <w:noProof/>
            <w:webHidden/>
          </w:rPr>
          <w:delText>36</w:delText>
        </w:r>
      </w:del>
      <w:r w:rsidR="00704A65" w:rsidRPr="00FF0BB0">
        <w:rPr>
          <w:b/>
          <w:noProof/>
          <w:webHidden/>
        </w:rPr>
        <w:fldChar w:fldCharType="end"/>
      </w:r>
      <w:r>
        <w:rPr>
          <w:b/>
          <w:noProof/>
        </w:rPr>
        <w:fldChar w:fldCharType="end"/>
      </w:r>
    </w:p>
    <w:p w:rsidR="00CF260A" w:rsidRPr="00FF0BB0" w:rsidRDefault="00CF667E">
      <w:pPr>
        <w:pStyle w:val="10"/>
        <w:tabs>
          <w:tab w:val="right" w:leader="hyphen" w:pos="8302"/>
        </w:tabs>
        <w:rPr>
          <w:b/>
          <w:noProof/>
          <w:kern w:val="2"/>
          <w:sz w:val="21"/>
        </w:rPr>
      </w:pPr>
      <w:r>
        <w:fldChar w:fldCharType="begin"/>
      </w:r>
      <w:r>
        <w:instrText xml:space="preserve"> HYPERLINK \l "_Toc338852707" </w:instrText>
      </w:r>
      <w:r>
        <w:fldChar w:fldCharType="separate"/>
      </w:r>
      <w:r w:rsidR="00CF260A" w:rsidRPr="00FF0BB0">
        <w:rPr>
          <w:rStyle w:val="a6"/>
          <w:rFonts w:hint="eastAsia"/>
          <w:b/>
          <w:noProof/>
        </w:rPr>
        <w:t>十三、基金有关文件档案的保存</w:t>
      </w:r>
      <w:r w:rsidR="00CF260A" w:rsidRPr="00FF0BB0">
        <w:rPr>
          <w:b/>
          <w:noProof/>
          <w:webHidden/>
        </w:rPr>
        <w:tab/>
      </w:r>
      <w:r w:rsidR="00704A65" w:rsidRPr="00FF0BB0">
        <w:rPr>
          <w:b/>
          <w:noProof/>
          <w:webHidden/>
        </w:rPr>
        <w:fldChar w:fldCharType="begin"/>
      </w:r>
      <w:r w:rsidR="00CF260A" w:rsidRPr="00FF0BB0">
        <w:rPr>
          <w:b/>
          <w:noProof/>
          <w:webHidden/>
        </w:rPr>
        <w:instrText xml:space="preserve"> PAGEREF _Toc338852707 \h </w:instrText>
      </w:r>
      <w:r w:rsidR="00704A65" w:rsidRPr="00FF0BB0">
        <w:rPr>
          <w:b/>
          <w:noProof/>
          <w:webHidden/>
        </w:rPr>
      </w:r>
      <w:r w:rsidR="00704A65" w:rsidRPr="00FF0BB0">
        <w:rPr>
          <w:b/>
          <w:noProof/>
          <w:webHidden/>
        </w:rPr>
        <w:fldChar w:fldCharType="separate"/>
      </w:r>
      <w:ins w:id="31" w:author="张汉江" w:date="2017-11-10T16:34:00Z">
        <w:r>
          <w:rPr>
            <w:b/>
            <w:noProof/>
            <w:webHidden/>
          </w:rPr>
          <w:t>38</w:t>
        </w:r>
      </w:ins>
      <w:del w:id="32" w:author="张汉江" w:date="2017-11-10T16:34:00Z">
        <w:r w:rsidR="00DB3CE2" w:rsidDel="00CF667E">
          <w:rPr>
            <w:b/>
            <w:noProof/>
            <w:webHidden/>
          </w:rPr>
          <w:delText>37</w:delText>
        </w:r>
      </w:del>
      <w:r w:rsidR="00704A65" w:rsidRPr="00FF0BB0">
        <w:rPr>
          <w:b/>
          <w:noProof/>
          <w:webHidden/>
        </w:rPr>
        <w:fldChar w:fldCharType="end"/>
      </w:r>
      <w:r>
        <w:rPr>
          <w:b/>
          <w:noProof/>
        </w:rPr>
        <w:fldChar w:fldCharType="end"/>
      </w:r>
    </w:p>
    <w:p w:rsidR="00CF260A" w:rsidRPr="00FF0BB0" w:rsidRDefault="00CF667E">
      <w:pPr>
        <w:pStyle w:val="10"/>
        <w:tabs>
          <w:tab w:val="right" w:leader="hyphen" w:pos="8302"/>
        </w:tabs>
        <w:rPr>
          <w:b/>
          <w:noProof/>
          <w:kern w:val="2"/>
          <w:sz w:val="21"/>
        </w:rPr>
      </w:pPr>
      <w:r>
        <w:fldChar w:fldCharType="begin"/>
      </w:r>
      <w:r>
        <w:instrText xml:space="preserve"> HYPERLINK \l "_Toc338852708" </w:instrText>
      </w:r>
      <w:r>
        <w:fldChar w:fldCharType="separate"/>
      </w:r>
      <w:r w:rsidR="00CF260A" w:rsidRPr="00FF0BB0">
        <w:rPr>
          <w:rStyle w:val="a6"/>
          <w:rFonts w:hint="eastAsia"/>
          <w:b/>
          <w:noProof/>
        </w:rPr>
        <w:t>十四、基金管理人和基金托管人的更换</w:t>
      </w:r>
      <w:r w:rsidR="00CF260A" w:rsidRPr="00FF0BB0">
        <w:rPr>
          <w:b/>
          <w:noProof/>
          <w:webHidden/>
        </w:rPr>
        <w:tab/>
      </w:r>
      <w:r w:rsidR="00704A65" w:rsidRPr="00FF0BB0">
        <w:rPr>
          <w:b/>
          <w:noProof/>
          <w:webHidden/>
        </w:rPr>
        <w:fldChar w:fldCharType="begin"/>
      </w:r>
      <w:r w:rsidR="00CF260A" w:rsidRPr="00FF0BB0">
        <w:rPr>
          <w:b/>
          <w:noProof/>
          <w:webHidden/>
        </w:rPr>
        <w:instrText xml:space="preserve"> PAGEREF _Toc338852708 \h </w:instrText>
      </w:r>
      <w:r w:rsidR="00704A65" w:rsidRPr="00FF0BB0">
        <w:rPr>
          <w:b/>
          <w:noProof/>
          <w:webHidden/>
        </w:rPr>
      </w:r>
      <w:r w:rsidR="00704A65" w:rsidRPr="00FF0BB0">
        <w:rPr>
          <w:b/>
          <w:noProof/>
          <w:webHidden/>
        </w:rPr>
        <w:fldChar w:fldCharType="separate"/>
      </w:r>
      <w:ins w:id="33" w:author="张汉江" w:date="2017-11-10T16:34:00Z">
        <w:r>
          <w:rPr>
            <w:b/>
            <w:noProof/>
            <w:webHidden/>
          </w:rPr>
          <w:t>39</w:t>
        </w:r>
      </w:ins>
      <w:del w:id="34" w:author="张汉江" w:date="2017-11-10T16:34:00Z">
        <w:r w:rsidR="00DB3CE2" w:rsidDel="00CF667E">
          <w:rPr>
            <w:b/>
            <w:noProof/>
            <w:webHidden/>
          </w:rPr>
          <w:delText>38</w:delText>
        </w:r>
      </w:del>
      <w:r w:rsidR="00704A65" w:rsidRPr="00FF0BB0">
        <w:rPr>
          <w:b/>
          <w:noProof/>
          <w:webHidden/>
        </w:rPr>
        <w:fldChar w:fldCharType="end"/>
      </w:r>
      <w:r>
        <w:rPr>
          <w:b/>
          <w:noProof/>
        </w:rPr>
        <w:fldChar w:fldCharType="end"/>
      </w:r>
    </w:p>
    <w:p w:rsidR="00CF260A" w:rsidRPr="00FF0BB0" w:rsidRDefault="00CF667E">
      <w:pPr>
        <w:pStyle w:val="10"/>
        <w:tabs>
          <w:tab w:val="right" w:leader="hyphen" w:pos="8302"/>
        </w:tabs>
        <w:rPr>
          <w:b/>
          <w:noProof/>
          <w:kern w:val="2"/>
          <w:sz w:val="21"/>
        </w:rPr>
      </w:pPr>
      <w:r>
        <w:fldChar w:fldCharType="begin"/>
      </w:r>
      <w:r>
        <w:instrText xml:space="preserve"> HYPERLINK \l "_Toc338852709" </w:instrText>
      </w:r>
      <w:r>
        <w:fldChar w:fldCharType="separate"/>
      </w:r>
      <w:r w:rsidR="00CF260A" w:rsidRPr="00FF0BB0">
        <w:rPr>
          <w:rStyle w:val="a6"/>
          <w:rFonts w:hint="eastAsia"/>
          <w:b/>
          <w:noProof/>
        </w:rPr>
        <w:t>十五、禁止行为</w:t>
      </w:r>
      <w:r w:rsidR="00CF260A" w:rsidRPr="00FF0BB0">
        <w:rPr>
          <w:b/>
          <w:noProof/>
          <w:webHidden/>
        </w:rPr>
        <w:tab/>
      </w:r>
      <w:r w:rsidR="00704A65" w:rsidRPr="00FF0BB0">
        <w:rPr>
          <w:b/>
          <w:noProof/>
          <w:webHidden/>
        </w:rPr>
        <w:fldChar w:fldCharType="begin"/>
      </w:r>
      <w:r w:rsidR="00CF260A" w:rsidRPr="00FF0BB0">
        <w:rPr>
          <w:b/>
          <w:noProof/>
          <w:webHidden/>
        </w:rPr>
        <w:instrText xml:space="preserve"> PAGEREF _Toc338852709 \h </w:instrText>
      </w:r>
      <w:r w:rsidR="00704A65" w:rsidRPr="00FF0BB0">
        <w:rPr>
          <w:b/>
          <w:noProof/>
          <w:webHidden/>
        </w:rPr>
      </w:r>
      <w:r w:rsidR="00704A65" w:rsidRPr="00FF0BB0">
        <w:rPr>
          <w:b/>
          <w:noProof/>
          <w:webHidden/>
        </w:rPr>
        <w:fldChar w:fldCharType="separate"/>
      </w:r>
      <w:ins w:id="35" w:author="张汉江" w:date="2017-11-10T16:34:00Z">
        <w:r>
          <w:rPr>
            <w:b/>
            <w:noProof/>
            <w:webHidden/>
          </w:rPr>
          <w:t>40</w:t>
        </w:r>
      </w:ins>
      <w:del w:id="36" w:author="张汉江" w:date="2017-11-10T16:34:00Z">
        <w:r w:rsidR="00DB3CE2" w:rsidDel="00CF667E">
          <w:rPr>
            <w:b/>
            <w:noProof/>
            <w:webHidden/>
          </w:rPr>
          <w:delText>39</w:delText>
        </w:r>
      </w:del>
      <w:r w:rsidR="00704A65" w:rsidRPr="00FF0BB0">
        <w:rPr>
          <w:b/>
          <w:noProof/>
          <w:webHidden/>
        </w:rPr>
        <w:fldChar w:fldCharType="end"/>
      </w:r>
      <w:r>
        <w:rPr>
          <w:b/>
          <w:noProof/>
        </w:rPr>
        <w:fldChar w:fldCharType="end"/>
      </w:r>
    </w:p>
    <w:p w:rsidR="00CF260A" w:rsidRPr="00FF0BB0" w:rsidRDefault="00CF667E">
      <w:pPr>
        <w:pStyle w:val="10"/>
        <w:tabs>
          <w:tab w:val="right" w:leader="hyphen" w:pos="8302"/>
        </w:tabs>
        <w:rPr>
          <w:b/>
          <w:noProof/>
          <w:kern w:val="2"/>
          <w:sz w:val="21"/>
        </w:rPr>
      </w:pPr>
      <w:r>
        <w:fldChar w:fldCharType="begin"/>
      </w:r>
      <w:r>
        <w:instrText xml:space="preserve"> HYPERLINK \l "_Toc338852710" </w:instrText>
      </w:r>
      <w:r>
        <w:fldChar w:fldCharType="separate"/>
      </w:r>
      <w:r w:rsidR="00CF260A" w:rsidRPr="00FF0BB0">
        <w:rPr>
          <w:rStyle w:val="a6"/>
          <w:rFonts w:hint="eastAsia"/>
          <w:b/>
          <w:noProof/>
        </w:rPr>
        <w:t>十六、托管协议的变更、终止与基金财产的清算</w:t>
      </w:r>
      <w:r w:rsidR="00CF260A" w:rsidRPr="00FF0BB0">
        <w:rPr>
          <w:b/>
          <w:noProof/>
          <w:webHidden/>
        </w:rPr>
        <w:tab/>
      </w:r>
      <w:r w:rsidR="00704A65" w:rsidRPr="00FF0BB0">
        <w:rPr>
          <w:b/>
          <w:noProof/>
          <w:webHidden/>
        </w:rPr>
        <w:fldChar w:fldCharType="begin"/>
      </w:r>
      <w:r w:rsidR="00CF260A" w:rsidRPr="00FF0BB0">
        <w:rPr>
          <w:b/>
          <w:noProof/>
          <w:webHidden/>
        </w:rPr>
        <w:instrText xml:space="preserve"> PAGEREF _Toc338852710 \h </w:instrText>
      </w:r>
      <w:r w:rsidR="00704A65" w:rsidRPr="00FF0BB0">
        <w:rPr>
          <w:b/>
          <w:noProof/>
          <w:webHidden/>
        </w:rPr>
      </w:r>
      <w:r w:rsidR="00704A65" w:rsidRPr="00FF0BB0">
        <w:rPr>
          <w:b/>
          <w:noProof/>
          <w:webHidden/>
        </w:rPr>
        <w:fldChar w:fldCharType="separate"/>
      </w:r>
      <w:ins w:id="37" w:author="张汉江" w:date="2017-11-10T16:34:00Z">
        <w:r>
          <w:rPr>
            <w:b/>
            <w:noProof/>
            <w:webHidden/>
          </w:rPr>
          <w:t>41</w:t>
        </w:r>
      </w:ins>
      <w:del w:id="38" w:author="张汉江" w:date="2017-11-10T16:34:00Z">
        <w:r w:rsidR="00DB3CE2" w:rsidDel="00CF667E">
          <w:rPr>
            <w:b/>
            <w:noProof/>
            <w:webHidden/>
          </w:rPr>
          <w:delText>40</w:delText>
        </w:r>
      </w:del>
      <w:r w:rsidR="00704A65" w:rsidRPr="00FF0BB0">
        <w:rPr>
          <w:b/>
          <w:noProof/>
          <w:webHidden/>
        </w:rPr>
        <w:fldChar w:fldCharType="end"/>
      </w:r>
      <w:r>
        <w:rPr>
          <w:b/>
          <w:noProof/>
        </w:rPr>
        <w:fldChar w:fldCharType="end"/>
      </w:r>
    </w:p>
    <w:p w:rsidR="00CF260A" w:rsidRPr="00FF0BB0" w:rsidRDefault="00CF667E">
      <w:pPr>
        <w:pStyle w:val="10"/>
        <w:tabs>
          <w:tab w:val="right" w:leader="hyphen" w:pos="8302"/>
        </w:tabs>
        <w:rPr>
          <w:b/>
          <w:noProof/>
          <w:kern w:val="2"/>
          <w:sz w:val="21"/>
        </w:rPr>
      </w:pPr>
      <w:r>
        <w:fldChar w:fldCharType="begin"/>
      </w:r>
      <w:r>
        <w:instrText xml:space="preserve"> HYPERLINK \l "_Toc338852711" </w:instrText>
      </w:r>
      <w:r>
        <w:fldChar w:fldCharType="separate"/>
      </w:r>
      <w:r w:rsidR="00CF260A" w:rsidRPr="00FF0BB0">
        <w:rPr>
          <w:rStyle w:val="a6"/>
          <w:rFonts w:hint="eastAsia"/>
          <w:b/>
          <w:noProof/>
        </w:rPr>
        <w:t>十七、违约责任</w:t>
      </w:r>
      <w:r w:rsidR="00CF260A" w:rsidRPr="00FF0BB0">
        <w:rPr>
          <w:b/>
          <w:noProof/>
          <w:webHidden/>
        </w:rPr>
        <w:tab/>
      </w:r>
      <w:r w:rsidR="00704A65" w:rsidRPr="00FF0BB0">
        <w:rPr>
          <w:b/>
          <w:noProof/>
          <w:webHidden/>
        </w:rPr>
        <w:fldChar w:fldCharType="begin"/>
      </w:r>
      <w:r w:rsidR="00CF260A" w:rsidRPr="00FF0BB0">
        <w:rPr>
          <w:b/>
          <w:noProof/>
          <w:webHidden/>
        </w:rPr>
        <w:instrText xml:space="preserve"> PAGEREF _Toc338852711 \h </w:instrText>
      </w:r>
      <w:r w:rsidR="00704A65" w:rsidRPr="00FF0BB0">
        <w:rPr>
          <w:b/>
          <w:noProof/>
          <w:webHidden/>
        </w:rPr>
      </w:r>
      <w:r w:rsidR="00704A65" w:rsidRPr="00FF0BB0">
        <w:rPr>
          <w:b/>
          <w:noProof/>
          <w:webHidden/>
        </w:rPr>
        <w:fldChar w:fldCharType="separate"/>
      </w:r>
      <w:ins w:id="39" w:author="张汉江" w:date="2017-11-10T16:34:00Z">
        <w:r>
          <w:rPr>
            <w:b/>
            <w:noProof/>
            <w:webHidden/>
          </w:rPr>
          <w:t>42</w:t>
        </w:r>
      </w:ins>
      <w:del w:id="40" w:author="张汉江" w:date="2017-11-10T16:34:00Z">
        <w:r w:rsidR="00DB3CE2" w:rsidDel="00CF667E">
          <w:rPr>
            <w:b/>
            <w:noProof/>
            <w:webHidden/>
          </w:rPr>
          <w:delText>41</w:delText>
        </w:r>
      </w:del>
      <w:r w:rsidR="00704A65" w:rsidRPr="00FF0BB0">
        <w:rPr>
          <w:b/>
          <w:noProof/>
          <w:webHidden/>
        </w:rPr>
        <w:fldChar w:fldCharType="end"/>
      </w:r>
      <w:r>
        <w:rPr>
          <w:b/>
          <w:noProof/>
        </w:rPr>
        <w:fldChar w:fldCharType="end"/>
      </w:r>
    </w:p>
    <w:p w:rsidR="00CF260A" w:rsidRPr="00FF0BB0" w:rsidRDefault="00CF667E">
      <w:pPr>
        <w:pStyle w:val="10"/>
        <w:tabs>
          <w:tab w:val="right" w:leader="hyphen" w:pos="8302"/>
        </w:tabs>
        <w:rPr>
          <w:b/>
          <w:noProof/>
          <w:kern w:val="2"/>
          <w:sz w:val="21"/>
        </w:rPr>
      </w:pPr>
      <w:r>
        <w:fldChar w:fldCharType="begin"/>
      </w:r>
      <w:r>
        <w:instrText xml:space="preserve"> HYPERLINK \l "_Toc338852712" </w:instrText>
      </w:r>
      <w:r>
        <w:fldChar w:fldCharType="separate"/>
      </w:r>
      <w:r w:rsidR="00CF260A" w:rsidRPr="00FF0BB0">
        <w:rPr>
          <w:rStyle w:val="a6"/>
          <w:rFonts w:hint="eastAsia"/>
          <w:b/>
          <w:noProof/>
        </w:rPr>
        <w:t>十八、争议解决方式</w:t>
      </w:r>
      <w:r w:rsidR="00CF260A" w:rsidRPr="00FF0BB0">
        <w:rPr>
          <w:b/>
          <w:noProof/>
          <w:webHidden/>
        </w:rPr>
        <w:tab/>
      </w:r>
      <w:r w:rsidR="00704A65" w:rsidRPr="00FF0BB0">
        <w:rPr>
          <w:b/>
          <w:noProof/>
          <w:webHidden/>
        </w:rPr>
        <w:fldChar w:fldCharType="begin"/>
      </w:r>
      <w:r w:rsidR="00CF260A" w:rsidRPr="00FF0BB0">
        <w:rPr>
          <w:b/>
          <w:noProof/>
          <w:webHidden/>
        </w:rPr>
        <w:instrText xml:space="preserve"> PAGEREF _Toc338852712 \h </w:instrText>
      </w:r>
      <w:r w:rsidR="00704A65" w:rsidRPr="00FF0BB0">
        <w:rPr>
          <w:b/>
          <w:noProof/>
          <w:webHidden/>
        </w:rPr>
      </w:r>
      <w:r w:rsidR="00704A65" w:rsidRPr="00FF0BB0">
        <w:rPr>
          <w:b/>
          <w:noProof/>
          <w:webHidden/>
        </w:rPr>
        <w:fldChar w:fldCharType="separate"/>
      </w:r>
      <w:ins w:id="41" w:author="张汉江" w:date="2017-11-10T16:34:00Z">
        <w:r>
          <w:rPr>
            <w:b/>
            <w:noProof/>
            <w:webHidden/>
          </w:rPr>
          <w:t>44</w:t>
        </w:r>
      </w:ins>
      <w:del w:id="42" w:author="张汉江" w:date="2017-11-10T16:34:00Z">
        <w:r w:rsidR="00DB3CE2" w:rsidDel="00CF667E">
          <w:rPr>
            <w:b/>
            <w:noProof/>
            <w:webHidden/>
          </w:rPr>
          <w:delText>43</w:delText>
        </w:r>
      </w:del>
      <w:r w:rsidR="00704A65" w:rsidRPr="00FF0BB0">
        <w:rPr>
          <w:b/>
          <w:noProof/>
          <w:webHidden/>
        </w:rPr>
        <w:fldChar w:fldCharType="end"/>
      </w:r>
      <w:r>
        <w:rPr>
          <w:b/>
          <w:noProof/>
        </w:rPr>
        <w:fldChar w:fldCharType="end"/>
      </w:r>
    </w:p>
    <w:p w:rsidR="00CF260A" w:rsidRPr="00FF0BB0" w:rsidRDefault="00CF667E">
      <w:pPr>
        <w:pStyle w:val="10"/>
        <w:tabs>
          <w:tab w:val="right" w:leader="hyphen" w:pos="8302"/>
        </w:tabs>
        <w:rPr>
          <w:b/>
          <w:noProof/>
          <w:kern w:val="2"/>
          <w:sz w:val="21"/>
        </w:rPr>
      </w:pPr>
      <w:r>
        <w:fldChar w:fldCharType="begin"/>
      </w:r>
      <w:r>
        <w:instrText xml:space="preserve"> HYPERLINK \l "</w:instrText>
      </w:r>
      <w:r>
        <w:instrText xml:space="preserve">_Toc338852713" </w:instrText>
      </w:r>
      <w:r>
        <w:fldChar w:fldCharType="separate"/>
      </w:r>
      <w:r w:rsidR="00CF260A" w:rsidRPr="00FF0BB0">
        <w:rPr>
          <w:rStyle w:val="a6"/>
          <w:rFonts w:hint="eastAsia"/>
          <w:b/>
          <w:noProof/>
        </w:rPr>
        <w:t>十九、托管协议的效力</w:t>
      </w:r>
      <w:r w:rsidR="00CF260A" w:rsidRPr="00FF0BB0">
        <w:rPr>
          <w:b/>
          <w:noProof/>
          <w:webHidden/>
        </w:rPr>
        <w:tab/>
      </w:r>
      <w:r w:rsidR="00704A65" w:rsidRPr="00FF0BB0">
        <w:rPr>
          <w:b/>
          <w:noProof/>
          <w:webHidden/>
        </w:rPr>
        <w:fldChar w:fldCharType="begin"/>
      </w:r>
      <w:r w:rsidR="00CF260A" w:rsidRPr="00FF0BB0">
        <w:rPr>
          <w:b/>
          <w:noProof/>
          <w:webHidden/>
        </w:rPr>
        <w:instrText xml:space="preserve"> PAGEREF _Toc338852713 \h </w:instrText>
      </w:r>
      <w:r w:rsidR="00704A65" w:rsidRPr="00FF0BB0">
        <w:rPr>
          <w:b/>
          <w:noProof/>
          <w:webHidden/>
        </w:rPr>
      </w:r>
      <w:r w:rsidR="00704A65" w:rsidRPr="00FF0BB0">
        <w:rPr>
          <w:b/>
          <w:noProof/>
          <w:webHidden/>
        </w:rPr>
        <w:fldChar w:fldCharType="separate"/>
      </w:r>
      <w:ins w:id="43" w:author="张汉江" w:date="2017-11-10T16:34:00Z">
        <w:r>
          <w:rPr>
            <w:b/>
            <w:noProof/>
            <w:webHidden/>
          </w:rPr>
          <w:t>45</w:t>
        </w:r>
      </w:ins>
      <w:del w:id="44" w:author="张汉江" w:date="2017-11-10T16:34:00Z">
        <w:r w:rsidR="00DB3CE2" w:rsidDel="00CF667E">
          <w:rPr>
            <w:b/>
            <w:noProof/>
            <w:webHidden/>
          </w:rPr>
          <w:delText>44</w:delText>
        </w:r>
      </w:del>
      <w:r w:rsidR="00704A65" w:rsidRPr="00FF0BB0">
        <w:rPr>
          <w:b/>
          <w:noProof/>
          <w:webHidden/>
        </w:rPr>
        <w:fldChar w:fldCharType="end"/>
      </w:r>
      <w:r>
        <w:rPr>
          <w:b/>
          <w:noProof/>
        </w:rPr>
        <w:fldChar w:fldCharType="end"/>
      </w:r>
    </w:p>
    <w:p w:rsidR="00CF260A" w:rsidRPr="00FF0BB0" w:rsidRDefault="00CF667E">
      <w:pPr>
        <w:pStyle w:val="10"/>
        <w:tabs>
          <w:tab w:val="right" w:leader="hyphen" w:pos="8302"/>
        </w:tabs>
        <w:rPr>
          <w:b/>
          <w:noProof/>
          <w:kern w:val="2"/>
          <w:sz w:val="21"/>
        </w:rPr>
      </w:pPr>
      <w:r>
        <w:fldChar w:fldCharType="begin"/>
      </w:r>
      <w:r>
        <w:instrText xml:space="preserve"> HYPERLINK \l "_Toc338852714" </w:instrText>
      </w:r>
      <w:r>
        <w:fldChar w:fldCharType="separate"/>
      </w:r>
      <w:r w:rsidR="00CF260A" w:rsidRPr="00FF0BB0">
        <w:rPr>
          <w:rStyle w:val="a6"/>
          <w:rFonts w:hint="eastAsia"/>
          <w:b/>
          <w:noProof/>
        </w:rPr>
        <w:t>二十、其他事项</w:t>
      </w:r>
      <w:r w:rsidR="00CF260A" w:rsidRPr="00FF0BB0">
        <w:rPr>
          <w:b/>
          <w:noProof/>
          <w:webHidden/>
        </w:rPr>
        <w:tab/>
      </w:r>
      <w:r w:rsidR="00704A65" w:rsidRPr="00FF0BB0">
        <w:rPr>
          <w:b/>
          <w:noProof/>
          <w:webHidden/>
        </w:rPr>
        <w:fldChar w:fldCharType="begin"/>
      </w:r>
      <w:r w:rsidR="00CF260A" w:rsidRPr="00FF0BB0">
        <w:rPr>
          <w:b/>
          <w:noProof/>
          <w:webHidden/>
        </w:rPr>
        <w:instrText xml:space="preserve"> PAGEREF _Toc338852714 \h </w:instrText>
      </w:r>
      <w:r w:rsidR="00704A65" w:rsidRPr="00FF0BB0">
        <w:rPr>
          <w:b/>
          <w:noProof/>
          <w:webHidden/>
        </w:rPr>
      </w:r>
      <w:r w:rsidR="00704A65" w:rsidRPr="00FF0BB0">
        <w:rPr>
          <w:b/>
          <w:noProof/>
          <w:webHidden/>
        </w:rPr>
        <w:fldChar w:fldCharType="separate"/>
      </w:r>
      <w:ins w:id="45" w:author="张汉江" w:date="2017-11-10T16:34:00Z">
        <w:r>
          <w:rPr>
            <w:b/>
            <w:noProof/>
            <w:webHidden/>
          </w:rPr>
          <w:t>46</w:t>
        </w:r>
      </w:ins>
      <w:del w:id="46" w:author="张汉江" w:date="2017-11-10T16:34:00Z">
        <w:r w:rsidR="00DB3CE2" w:rsidDel="00CF667E">
          <w:rPr>
            <w:b/>
            <w:noProof/>
            <w:webHidden/>
          </w:rPr>
          <w:delText>45</w:delText>
        </w:r>
      </w:del>
      <w:r w:rsidR="00704A65" w:rsidRPr="00FF0BB0">
        <w:rPr>
          <w:b/>
          <w:noProof/>
          <w:webHidden/>
        </w:rPr>
        <w:fldChar w:fldCharType="end"/>
      </w:r>
      <w:r>
        <w:rPr>
          <w:b/>
          <w:noProof/>
        </w:rPr>
        <w:fldChar w:fldCharType="end"/>
      </w:r>
    </w:p>
    <w:p w:rsidR="00CF260A" w:rsidRDefault="00CF667E">
      <w:pPr>
        <w:pStyle w:val="10"/>
        <w:tabs>
          <w:tab w:val="right" w:leader="hyphen" w:pos="8302"/>
        </w:tabs>
        <w:rPr>
          <w:noProof/>
          <w:kern w:val="2"/>
          <w:sz w:val="21"/>
        </w:rPr>
      </w:pPr>
      <w:r>
        <w:fldChar w:fldCharType="begin"/>
      </w:r>
      <w:r>
        <w:instrText xml:space="preserve"> HYPERLINK \l "_Toc338852715" </w:instrText>
      </w:r>
      <w:r>
        <w:fldChar w:fldCharType="separate"/>
      </w:r>
      <w:r w:rsidR="00CF260A" w:rsidRPr="00FF0BB0">
        <w:rPr>
          <w:rStyle w:val="a6"/>
          <w:rFonts w:hint="eastAsia"/>
          <w:b/>
          <w:noProof/>
        </w:rPr>
        <w:t>二十一、托管协议的签订</w:t>
      </w:r>
      <w:r w:rsidR="00CF260A" w:rsidRPr="00FF0BB0">
        <w:rPr>
          <w:b/>
          <w:noProof/>
          <w:webHidden/>
        </w:rPr>
        <w:tab/>
      </w:r>
      <w:r w:rsidR="00704A65" w:rsidRPr="00FF0BB0">
        <w:rPr>
          <w:b/>
          <w:noProof/>
          <w:webHidden/>
        </w:rPr>
        <w:fldChar w:fldCharType="begin"/>
      </w:r>
      <w:r w:rsidR="00CF260A" w:rsidRPr="00FF0BB0">
        <w:rPr>
          <w:b/>
          <w:noProof/>
          <w:webHidden/>
        </w:rPr>
        <w:instrText xml:space="preserve"> PAGEREF _Toc338852715 \h </w:instrText>
      </w:r>
      <w:r w:rsidR="00704A65" w:rsidRPr="00FF0BB0">
        <w:rPr>
          <w:b/>
          <w:noProof/>
          <w:webHidden/>
        </w:rPr>
      </w:r>
      <w:r w:rsidR="00704A65" w:rsidRPr="00FF0BB0">
        <w:rPr>
          <w:b/>
          <w:noProof/>
          <w:webHidden/>
        </w:rPr>
        <w:fldChar w:fldCharType="separate"/>
      </w:r>
      <w:ins w:id="47" w:author="张汉江" w:date="2017-11-10T16:34:00Z">
        <w:r>
          <w:rPr>
            <w:b/>
            <w:noProof/>
            <w:webHidden/>
          </w:rPr>
          <w:t>47</w:t>
        </w:r>
      </w:ins>
      <w:del w:id="48" w:author="张汉江" w:date="2017-11-10T16:34:00Z">
        <w:r w:rsidR="00DB3CE2" w:rsidDel="00CF667E">
          <w:rPr>
            <w:b/>
            <w:noProof/>
            <w:webHidden/>
          </w:rPr>
          <w:delText>46</w:delText>
        </w:r>
      </w:del>
      <w:r w:rsidR="00704A65" w:rsidRPr="00FF0BB0">
        <w:rPr>
          <w:b/>
          <w:noProof/>
          <w:webHidden/>
        </w:rPr>
        <w:fldChar w:fldCharType="end"/>
      </w:r>
      <w:r>
        <w:rPr>
          <w:b/>
          <w:noProof/>
        </w:rPr>
        <w:fldChar w:fldCharType="end"/>
      </w:r>
    </w:p>
    <w:p w:rsidR="007142B4" w:rsidRPr="007142B4" w:rsidRDefault="00704A65" w:rsidP="00865EAB">
      <w:pPr>
        <w:spacing w:line="360" w:lineRule="auto"/>
        <w:rPr>
          <w:rFonts w:ascii="宋体" w:hAnsi="宋体"/>
          <w:sz w:val="24"/>
          <w:szCs w:val="24"/>
        </w:rPr>
      </w:pPr>
      <w:r w:rsidRPr="00865EAB">
        <w:rPr>
          <w:rFonts w:ascii="宋体" w:hAnsi="宋体"/>
          <w:sz w:val="24"/>
          <w:szCs w:val="24"/>
        </w:rPr>
        <w:fldChar w:fldCharType="end"/>
      </w:r>
    </w:p>
    <w:p w:rsidR="001360AA" w:rsidRDefault="001360AA" w:rsidP="00282C7D">
      <w:pPr>
        <w:spacing w:line="360" w:lineRule="auto"/>
        <w:ind w:firstLineChars="200" w:firstLine="480"/>
        <w:rPr>
          <w:rFonts w:ascii="宋体" w:hAnsi="宋体"/>
          <w:sz w:val="24"/>
          <w:szCs w:val="24"/>
        </w:rPr>
      </w:pPr>
    </w:p>
    <w:p w:rsidR="001360AA" w:rsidRPr="001360AA" w:rsidRDefault="00DC05D7" w:rsidP="00282C7D">
      <w:pPr>
        <w:spacing w:line="360" w:lineRule="auto"/>
        <w:ind w:firstLineChars="200" w:firstLine="480"/>
        <w:rPr>
          <w:rFonts w:ascii="宋体" w:hAnsi="宋体"/>
          <w:sz w:val="24"/>
          <w:szCs w:val="24"/>
        </w:rPr>
      </w:pPr>
      <w:r>
        <w:rPr>
          <w:rFonts w:ascii="宋体" w:hAnsi="宋体"/>
          <w:sz w:val="24"/>
          <w:szCs w:val="24"/>
        </w:rPr>
        <w:br w:type="page"/>
      </w:r>
      <w:r w:rsidR="001360AA" w:rsidRPr="001360AA">
        <w:rPr>
          <w:rFonts w:ascii="宋体" w:hAnsi="宋体" w:hint="eastAsia"/>
          <w:sz w:val="24"/>
          <w:szCs w:val="24"/>
        </w:rPr>
        <w:lastRenderedPageBreak/>
        <w:t>鉴于</w:t>
      </w:r>
      <w:r w:rsidR="00480B39">
        <w:rPr>
          <w:rFonts w:ascii="宋体" w:hAnsi="宋体" w:hint="eastAsia"/>
          <w:sz w:val="24"/>
          <w:szCs w:val="24"/>
        </w:rPr>
        <w:t>富荣</w:t>
      </w:r>
      <w:r w:rsidR="00275FBA">
        <w:rPr>
          <w:rFonts w:ascii="宋体" w:hAnsi="宋体" w:hint="eastAsia"/>
          <w:sz w:val="24"/>
          <w:szCs w:val="24"/>
        </w:rPr>
        <w:t>基金管理有限公司</w:t>
      </w:r>
      <w:r w:rsidR="001360AA" w:rsidRPr="001360AA">
        <w:rPr>
          <w:rFonts w:ascii="宋体" w:hAnsi="宋体" w:hint="eastAsia"/>
          <w:sz w:val="24"/>
          <w:szCs w:val="24"/>
        </w:rPr>
        <w:t>系一家依照中国法律合法成立并有效存续的有限责任公司，按照相关法律法规的规定具备担任基金管理人的资格和能力，</w:t>
      </w:r>
      <w:r w:rsidR="00F51425" w:rsidRPr="001360AA">
        <w:rPr>
          <w:rFonts w:ascii="宋体" w:hAnsi="宋体" w:hint="eastAsia"/>
          <w:sz w:val="24"/>
          <w:szCs w:val="24"/>
        </w:rPr>
        <w:t>拟募集发行</w:t>
      </w:r>
      <w:r w:rsidR="00A64C6D">
        <w:rPr>
          <w:rFonts w:ascii="宋体" w:hAnsi="宋体" w:hint="eastAsia"/>
          <w:sz w:val="24"/>
          <w:szCs w:val="24"/>
        </w:rPr>
        <w:t>富荣</w:t>
      </w:r>
      <w:r w:rsidR="00284857">
        <w:rPr>
          <w:rFonts w:ascii="宋体" w:hAnsi="宋体" w:hint="eastAsia"/>
          <w:sz w:val="24"/>
          <w:szCs w:val="24"/>
        </w:rPr>
        <w:t>福安</w:t>
      </w:r>
      <w:r w:rsidR="00796837">
        <w:rPr>
          <w:rFonts w:ascii="宋体" w:hAnsi="宋体" w:hint="eastAsia"/>
          <w:sz w:val="24"/>
          <w:szCs w:val="24"/>
        </w:rPr>
        <w:t>灵活配置</w:t>
      </w:r>
      <w:r w:rsidR="008059C9">
        <w:rPr>
          <w:rFonts w:ascii="宋体" w:hAnsi="宋体" w:hint="eastAsia"/>
          <w:sz w:val="24"/>
          <w:szCs w:val="24"/>
        </w:rPr>
        <w:t>混合型证券投资基金</w:t>
      </w:r>
      <w:r w:rsidR="001360AA" w:rsidRPr="001360AA">
        <w:rPr>
          <w:rFonts w:ascii="宋体" w:hAnsi="宋体" w:hint="eastAsia"/>
          <w:sz w:val="24"/>
          <w:szCs w:val="24"/>
        </w:rPr>
        <w:t>；</w:t>
      </w:r>
    </w:p>
    <w:p w:rsidR="001360AA" w:rsidRPr="001360AA" w:rsidRDefault="00F51425" w:rsidP="00282C7D">
      <w:pPr>
        <w:spacing w:line="360" w:lineRule="auto"/>
        <w:ind w:firstLineChars="200" w:firstLine="480"/>
        <w:rPr>
          <w:rFonts w:ascii="宋体" w:hAnsi="宋体"/>
          <w:sz w:val="24"/>
          <w:szCs w:val="24"/>
        </w:rPr>
      </w:pPr>
      <w:r w:rsidRPr="001360AA">
        <w:rPr>
          <w:rFonts w:ascii="宋体" w:hAnsi="宋体" w:hint="eastAsia"/>
          <w:sz w:val="24"/>
          <w:szCs w:val="24"/>
        </w:rPr>
        <w:t>鉴于</w:t>
      </w:r>
      <w:r w:rsidR="00D752FF">
        <w:rPr>
          <w:rFonts w:ascii="宋体" w:hAnsi="宋体" w:hint="eastAsia"/>
          <w:sz w:val="24"/>
          <w:szCs w:val="24"/>
        </w:rPr>
        <w:t>招商银行</w:t>
      </w:r>
      <w:r>
        <w:rPr>
          <w:rFonts w:ascii="宋体" w:hAnsi="宋体" w:hint="eastAsia"/>
          <w:sz w:val="24"/>
          <w:szCs w:val="24"/>
        </w:rPr>
        <w:t>股份有限公司</w:t>
      </w:r>
      <w:r w:rsidRPr="001360AA">
        <w:rPr>
          <w:rFonts w:ascii="宋体" w:hAnsi="宋体" w:hint="eastAsia"/>
          <w:sz w:val="24"/>
          <w:szCs w:val="24"/>
        </w:rPr>
        <w:t>系一家依照中国法律合法成立并有效存续的银行</w:t>
      </w:r>
      <w:r w:rsidR="001360AA" w:rsidRPr="001360AA">
        <w:rPr>
          <w:rFonts w:ascii="宋体" w:hAnsi="宋体" w:hint="eastAsia"/>
          <w:sz w:val="24"/>
          <w:szCs w:val="24"/>
        </w:rPr>
        <w:t>，按照相关法律法规的规定具备担任基金托管人的资格和能力；</w:t>
      </w:r>
    </w:p>
    <w:p w:rsidR="001360AA" w:rsidRPr="001360AA" w:rsidRDefault="00F51425" w:rsidP="00282C7D">
      <w:pPr>
        <w:spacing w:line="360" w:lineRule="auto"/>
        <w:ind w:firstLineChars="200" w:firstLine="480"/>
        <w:rPr>
          <w:rFonts w:ascii="宋体" w:hAnsi="宋体"/>
          <w:sz w:val="24"/>
          <w:szCs w:val="24"/>
        </w:rPr>
      </w:pPr>
      <w:r w:rsidRPr="001360AA">
        <w:rPr>
          <w:rFonts w:ascii="宋体" w:hAnsi="宋体" w:hint="eastAsia"/>
          <w:sz w:val="24"/>
          <w:szCs w:val="24"/>
        </w:rPr>
        <w:t>鉴于</w:t>
      </w:r>
      <w:r w:rsidR="00480B39">
        <w:rPr>
          <w:rFonts w:ascii="宋体" w:hAnsi="宋体" w:hint="eastAsia"/>
          <w:sz w:val="24"/>
          <w:szCs w:val="24"/>
        </w:rPr>
        <w:t>富荣</w:t>
      </w:r>
      <w:r w:rsidR="00275FBA">
        <w:rPr>
          <w:rFonts w:ascii="宋体" w:hAnsi="宋体" w:hint="eastAsia"/>
          <w:sz w:val="24"/>
          <w:szCs w:val="24"/>
        </w:rPr>
        <w:t>基金管理有限公司</w:t>
      </w:r>
      <w:r w:rsidRPr="001360AA">
        <w:rPr>
          <w:rFonts w:ascii="宋体" w:hAnsi="宋体" w:hint="eastAsia"/>
          <w:sz w:val="24"/>
          <w:szCs w:val="24"/>
        </w:rPr>
        <w:t>拟担任</w:t>
      </w:r>
      <w:r w:rsidR="00A64C6D">
        <w:rPr>
          <w:rFonts w:ascii="宋体" w:hAnsi="宋体" w:hint="eastAsia"/>
          <w:sz w:val="24"/>
          <w:szCs w:val="24"/>
        </w:rPr>
        <w:t>富荣</w:t>
      </w:r>
      <w:r w:rsidR="00284857">
        <w:rPr>
          <w:rFonts w:ascii="宋体" w:hAnsi="宋体" w:hint="eastAsia"/>
          <w:sz w:val="24"/>
          <w:szCs w:val="24"/>
        </w:rPr>
        <w:t>福安</w:t>
      </w:r>
      <w:r w:rsidR="00796837">
        <w:rPr>
          <w:rFonts w:ascii="宋体" w:hAnsi="宋体" w:hint="eastAsia"/>
          <w:sz w:val="24"/>
          <w:szCs w:val="24"/>
        </w:rPr>
        <w:t>灵活配置</w:t>
      </w:r>
      <w:r w:rsidR="008059C9">
        <w:rPr>
          <w:rFonts w:ascii="宋体" w:hAnsi="宋体" w:hint="eastAsia"/>
          <w:sz w:val="24"/>
          <w:szCs w:val="24"/>
        </w:rPr>
        <w:t>混合型证券投资基金</w:t>
      </w:r>
      <w:r w:rsidRPr="001360AA">
        <w:rPr>
          <w:rFonts w:ascii="宋体" w:hAnsi="宋体" w:hint="eastAsia"/>
          <w:sz w:val="24"/>
          <w:szCs w:val="24"/>
        </w:rPr>
        <w:t>的基金管理人</w:t>
      </w:r>
      <w:r w:rsidR="001360AA" w:rsidRPr="001360AA">
        <w:rPr>
          <w:rFonts w:ascii="宋体" w:hAnsi="宋体" w:hint="eastAsia"/>
          <w:sz w:val="24"/>
          <w:szCs w:val="24"/>
        </w:rPr>
        <w:t>，</w:t>
      </w:r>
      <w:r w:rsidR="00D752FF">
        <w:rPr>
          <w:rFonts w:ascii="宋体" w:hAnsi="宋体" w:hint="eastAsia"/>
          <w:sz w:val="24"/>
          <w:szCs w:val="24"/>
        </w:rPr>
        <w:t>招商银行</w:t>
      </w:r>
      <w:r>
        <w:rPr>
          <w:rFonts w:ascii="宋体" w:hAnsi="宋体" w:hint="eastAsia"/>
          <w:sz w:val="24"/>
          <w:szCs w:val="24"/>
        </w:rPr>
        <w:t>股份有限公司</w:t>
      </w:r>
      <w:r w:rsidRPr="001360AA">
        <w:rPr>
          <w:rFonts w:ascii="宋体" w:hAnsi="宋体" w:hint="eastAsia"/>
          <w:sz w:val="24"/>
          <w:szCs w:val="24"/>
        </w:rPr>
        <w:t>拟担任</w:t>
      </w:r>
      <w:r w:rsidR="00A64C6D">
        <w:rPr>
          <w:rFonts w:ascii="宋体" w:hAnsi="宋体" w:hint="eastAsia"/>
          <w:sz w:val="24"/>
          <w:szCs w:val="24"/>
        </w:rPr>
        <w:t>富荣</w:t>
      </w:r>
      <w:r w:rsidR="00284857">
        <w:rPr>
          <w:rFonts w:ascii="宋体" w:hAnsi="宋体" w:hint="eastAsia"/>
          <w:sz w:val="24"/>
          <w:szCs w:val="24"/>
        </w:rPr>
        <w:t>福安</w:t>
      </w:r>
      <w:r w:rsidR="00796837">
        <w:rPr>
          <w:rFonts w:ascii="宋体" w:hAnsi="宋体" w:hint="eastAsia"/>
          <w:sz w:val="24"/>
          <w:szCs w:val="24"/>
        </w:rPr>
        <w:t>灵活配置</w:t>
      </w:r>
      <w:r w:rsidR="008059C9">
        <w:rPr>
          <w:rFonts w:ascii="宋体" w:hAnsi="宋体" w:hint="eastAsia"/>
          <w:sz w:val="24"/>
          <w:szCs w:val="24"/>
        </w:rPr>
        <w:t>混合型证券投资基金</w:t>
      </w:r>
      <w:r w:rsidRPr="001360AA">
        <w:rPr>
          <w:rFonts w:ascii="宋体" w:hAnsi="宋体" w:hint="eastAsia"/>
          <w:sz w:val="24"/>
          <w:szCs w:val="24"/>
        </w:rPr>
        <w:t>的基金托管人</w:t>
      </w:r>
      <w:r w:rsidR="001360AA" w:rsidRPr="001360AA">
        <w:rPr>
          <w:rFonts w:ascii="宋体" w:hAnsi="宋体" w:hint="eastAsia"/>
          <w:sz w:val="24"/>
          <w:szCs w:val="24"/>
        </w:rPr>
        <w:t>；</w:t>
      </w:r>
    </w:p>
    <w:p w:rsidR="001360AA" w:rsidRPr="001360AA" w:rsidRDefault="00F51425" w:rsidP="00282C7D">
      <w:pPr>
        <w:spacing w:line="360" w:lineRule="auto"/>
        <w:ind w:firstLineChars="200" w:firstLine="480"/>
        <w:rPr>
          <w:rFonts w:ascii="宋体" w:hAnsi="宋体"/>
          <w:sz w:val="24"/>
          <w:szCs w:val="24"/>
        </w:rPr>
      </w:pPr>
      <w:r w:rsidRPr="001360AA">
        <w:rPr>
          <w:rFonts w:ascii="宋体" w:hAnsi="宋体" w:hint="eastAsia"/>
          <w:sz w:val="24"/>
          <w:szCs w:val="24"/>
        </w:rPr>
        <w:t>为明确</w:t>
      </w:r>
      <w:r w:rsidR="00A64C6D">
        <w:rPr>
          <w:rFonts w:ascii="宋体" w:hAnsi="宋体" w:hint="eastAsia"/>
          <w:sz w:val="24"/>
          <w:szCs w:val="24"/>
        </w:rPr>
        <w:t>富荣</w:t>
      </w:r>
      <w:r w:rsidR="00284857">
        <w:rPr>
          <w:rFonts w:ascii="宋体" w:hAnsi="宋体" w:hint="eastAsia"/>
          <w:sz w:val="24"/>
          <w:szCs w:val="24"/>
        </w:rPr>
        <w:t>福安</w:t>
      </w:r>
      <w:r w:rsidR="00796837">
        <w:rPr>
          <w:rFonts w:ascii="宋体" w:hAnsi="宋体" w:hint="eastAsia"/>
          <w:sz w:val="24"/>
          <w:szCs w:val="24"/>
        </w:rPr>
        <w:t>灵活配置</w:t>
      </w:r>
      <w:r w:rsidR="008059C9">
        <w:rPr>
          <w:rFonts w:ascii="宋体" w:hAnsi="宋体" w:hint="eastAsia"/>
          <w:sz w:val="24"/>
          <w:szCs w:val="24"/>
        </w:rPr>
        <w:t>混合型证券投资基金</w:t>
      </w:r>
      <w:r w:rsidRPr="001360AA">
        <w:rPr>
          <w:rFonts w:ascii="宋体" w:hAnsi="宋体" w:hint="eastAsia"/>
          <w:sz w:val="24"/>
          <w:szCs w:val="24"/>
        </w:rPr>
        <w:t>的基金管理人和基金托管人之间的权利义务关系</w:t>
      </w:r>
      <w:r w:rsidR="001360AA" w:rsidRPr="001360AA">
        <w:rPr>
          <w:rFonts w:ascii="宋体" w:hAnsi="宋体" w:hint="eastAsia"/>
          <w:sz w:val="24"/>
          <w:szCs w:val="24"/>
        </w:rPr>
        <w:t>，特制订本托管协议；</w:t>
      </w:r>
    </w:p>
    <w:p w:rsidR="00945121" w:rsidRDefault="001360AA" w:rsidP="00282C7D">
      <w:pPr>
        <w:spacing w:line="360" w:lineRule="auto"/>
        <w:ind w:firstLineChars="200" w:firstLine="480"/>
        <w:rPr>
          <w:rFonts w:ascii="宋体" w:hAnsi="宋体"/>
          <w:sz w:val="24"/>
          <w:szCs w:val="24"/>
        </w:rPr>
      </w:pPr>
      <w:r w:rsidRPr="001360AA">
        <w:rPr>
          <w:rFonts w:ascii="宋体" w:hAnsi="宋体" w:hint="eastAsia"/>
          <w:sz w:val="24"/>
          <w:szCs w:val="24"/>
        </w:rPr>
        <w:t>除非另有约定，《</w:t>
      </w:r>
      <w:r w:rsidR="00A64C6D">
        <w:rPr>
          <w:rFonts w:ascii="宋体" w:hAnsi="宋体" w:hint="eastAsia"/>
          <w:sz w:val="24"/>
          <w:szCs w:val="24"/>
        </w:rPr>
        <w:t>富荣</w:t>
      </w:r>
      <w:r w:rsidR="00284857">
        <w:rPr>
          <w:rFonts w:ascii="宋体" w:hAnsi="宋体" w:hint="eastAsia"/>
          <w:sz w:val="24"/>
          <w:szCs w:val="24"/>
        </w:rPr>
        <w:t>福安</w:t>
      </w:r>
      <w:r w:rsidR="00796837">
        <w:rPr>
          <w:rFonts w:ascii="宋体" w:hAnsi="宋体" w:hint="eastAsia"/>
          <w:sz w:val="24"/>
          <w:szCs w:val="24"/>
        </w:rPr>
        <w:t>灵活配置</w:t>
      </w:r>
      <w:r w:rsidR="008059C9">
        <w:rPr>
          <w:rFonts w:ascii="宋体" w:hAnsi="宋体" w:hint="eastAsia"/>
          <w:sz w:val="24"/>
          <w:szCs w:val="24"/>
        </w:rPr>
        <w:t>混合型证券投资基金</w:t>
      </w:r>
      <w:r w:rsidR="00F51425" w:rsidRPr="001360AA">
        <w:rPr>
          <w:rFonts w:ascii="宋体" w:hAnsi="宋体" w:hint="eastAsia"/>
          <w:sz w:val="24"/>
          <w:szCs w:val="24"/>
        </w:rPr>
        <w:t>基金合同</w:t>
      </w:r>
      <w:r w:rsidRPr="001360AA">
        <w:rPr>
          <w:rFonts w:ascii="宋体" w:hAnsi="宋体" w:hint="eastAsia"/>
          <w:sz w:val="24"/>
          <w:szCs w:val="24"/>
        </w:rPr>
        <w:t>》(以下简称“基金合同”)中定义的术语在用于本托管协议时应具有相同的含义；若有抵触应以基金合同为准，并依其条款解释</w:t>
      </w:r>
      <w:r w:rsidR="00945121">
        <w:rPr>
          <w:rFonts w:ascii="宋体" w:hAnsi="宋体" w:hint="eastAsia"/>
          <w:sz w:val="24"/>
          <w:szCs w:val="24"/>
        </w:rPr>
        <w:t>。</w:t>
      </w:r>
    </w:p>
    <w:p w:rsidR="001360AA" w:rsidRPr="001360AA" w:rsidRDefault="001360AA" w:rsidP="00A809E6">
      <w:pPr>
        <w:spacing w:line="360" w:lineRule="auto"/>
        <w:ind w:firstLineChars="200" w:firstLine="480"/>
        <w:rPr>
          <w:rFonts w:ascii="宋体" w:hAnsi="宋体"/>
          <w:sz w:val="24"/>
          <w:szCs w:val="24"/>
        </w:rPr>
      </w:pPr>
    </w:p>
    <w:p w:rsidR="001360AA" w:rsidRPr="002F6B89" w:rsidRDefault="00865EAB" w:rsidP="00154134">
      <w:pPr>
        <w:pStyle w:val="1"/>
        <w:jc w:val="center"/>
        <w:rPr>
          <w:rFonts w:ascii="宋体" w:hAnsi="宋体"/>
          <w:sz w:val="30"/>
          <w:szCs w:val="30"/>
        </w:rPr>
      </w:pPr>
      <w:r w:rsidRPr="002F6B89">
        <w:rPr>
          <w:rFonts w:ascii="宋体" w:hAnsi="宋体"/>
          <w:sz w:val="30"/>
          <w:szCs w:val="30"/>
        </w:rPr>
        <w:br w:type="page"/>
      </w:r>
      <w:bookmarkStart w:id="49" w:name="_Toc338852695"/>
      <w:bookmarkStart w:id="50" w:name="_Toc348082029"/>
      <w:bookmarkStart w:id="51" w:name="_Toc384992691"/>
      <w:r w:rsidR="001360AA" w:rsidRPr="002F6B89">
        <w:rPr>
          <w:rFonts w:hint="eastAsia"/>
          <w:sz w:val="30"/>
          <w:szCs w:val="30"/>
        </w:rPr>
        <w:lastRenderedPageBreak/>
        <w:t>一、基金托管协议当事人</w:t>
      </w:r>
      <w:bookmarkEnd w:id="49"/>
      <w:bookmarkEnd w:id="50"/>
      <w:bookmarkEnd w:id="51"/>
    </w:p>
    <w:p w:rsidR="001360AA" w:rsidRPr="001360AA" w:rsidRDefault="001360AA" w:rsidP="00282C7D">
      <w:pPr>
        <w:spacing w:line="360" w:lineRule="auto"/>
        <w:ind w:firstLineChars="200" w:firstLine="480"/>
        <w:rPr>
          <w:rFonts w:ascii="宋体" w:hAnsi="宋体"/>
          <w:sz w:val="24"/>
          <w:szCs w:val="24"/>
        </w:rPr>
      </w:pPr>
      <w:r w:rsidRPr="001360AA">
        <w:rPr>
          <w:rFonts w:ascii="宋体" w:hAnsi="宋体" w:hint="eastAsia"/>
          <w:sz w:val="24"/>
          <w:szCs w:val="24"/>
        </w:rPr>
        <w:t>（一）基金管理人</w:t>
      </w:r>
      <w:r w:rsidR="00DD3637" w:rsidRPr="00DD3637">
        <w:rPr>
          <w:rFonts w:ascii="宋体" w:hAnsi="宋体" w:hint="eastAsia"/>
          <w:sz w:val="24"/>
          <w:szCs w:val="24"/>
        </w:rPr>
        <w:t>（也可称资产管理人）</w:t>
      </w:r>
    </w:p>
    <w:p w:rsidR="001360AA" w:rsidRPr="001360AA" w:rsidRDefault="001360AA" w:rsidP="00282C7D">
      <w:pPr>
        <w:spacing w:line="360" w:lineRule="auto"/>
        <w:ind w:firstLineChars="200" w:firstLine="480"/>
        <w:rPr>
          <w:rFonts w:ascii="宋体" w:hAnsi="宋体"/>
          <w:sz w:val="24"/>
          <w:szCs w:val="24"/>
        </w:rPr>
      </w:pPr>
      <w:r w:rsidRPr="001360AA">
        <w:rPr>
          <w:rFonts w:ascii="宋体" w:hAnsi="宋体" w:hint="eastAsia"/>
          <w:sz w:val="24"/>
          <w:szCs w:val="24"/>
        </w:rPr>
        <w:t>名称：</w:t>
      </w:r>
      <w:r w:rsidR="00A64C6D" w:rsidRPr="00A64C6D">
        <w:rPr>
          <w:rFonts w:ascii="宋体" w:hAnsi="宋体" w:hint="eastAsia"/>
          <w:sz w:val="24"/>
          <w:szCs w:val="24"/>
        </w:rPr>
        <w:t>富荣基金管理有限公司</w:t>
      </w:r>
    </w:p>
    <w:p w:rsidR="004B2CB0" w:rsidRDefault="001360AA" w:rsidP="00282C7D">
      <w:pPr>
        <w:spacing w:line="360" w:lineRule="auto"/>
        <w:ind w:firstLineChars="200" w:firstLine="480"/>
        <w:rPr>
          <w:rFonts w:ascii="宋体" w:hAnsi="宋体"/>
          <w:sz w:val="24"/>
          <w:szCs w:val="24"/>
        </w:rPr>
      </w:pPr>
      <w:r w:rsidRPr="001360AA">
        <w:rPr>
          <w:rFonts w:ascii="宋体" w:hAnsi="宋体" w:hint="eastAsia"/>
          <w:sz w:val="24"/>
          <w:szCs w:val="24"/>
        </w:rPr>
        <w:t>住所：</w:t>
      </w:r>
      <w:r w:rsidR="00A64C6D" w:rsidRPr="00A64C6D">
        <w:rPr>
          <w:rFonts w:ascii="宋体" w:hAnsi="宋体" w:hint="eastAsia"/>
          <w:sz w:val="24"/>
          <w:szCs w:val="24"/>
        </w:rPr>
        <w:t>广州市南沙区海滨路171号南沙金融大厦11楼1101之一J20室</w:t>
      </w:r>
    </w:p>
    <w:p w:rsidR="004B2CB0" w:rsidRDefault="001360AA" w:rsidP="00282C7D">
      <w:pPr>
        <w:spacing w:line="360" w:lineRule="auto"/>
        <w:ind w:firstLineChars="200" w:firstLine="480"/>
        <w:rPr>
          <w:rFonts w:ascii="宋体" w:hAnsi="宋体"/>
          <w:sz w:val="24"/>
          <w:szCs w:val="24"/>
        </w:rPr>
      </w:pPr>
      <w:r w:rsidRPr="001360AA">
        <w:rPr>
          <w:rFonts w:ascii="宋体" w:hAnsi="宋体" w:hint="eastAsia"/>
          <w:sz w:val="24"/>
          <w:szCs w:val="24"/>
        </w:rPr>
        <w:t>办公地址：</w:t>
      </w:r>
      <w:r w:rsidR="00A64C6D" w:rsidRPr="00A64C6D">
        <w:rPr>
          <w:rFonts w:ascii="宋体" w:hAnsi="宋体" w:hint="eastAsia"/>
          <w:sz w:val="24"/>
          <w:szCs w:val="24"/>
        </w:rPr>
        <w:t>深圳市福田区深南大道2012号深圳证券交易所广场3501室</w:t>
      </w:r>
    </w:p>
    <w:p w:rsidR="00FB39F2" w:rsidRDefault="00FB39F2" w:rsidP="00FB39F2">
      <w:pPr>
        <w:spacing w:line="360" w:lineRule="auto"/>
        <w:ind w:firstLineChars="200" w:firstLine="480"/>
        <w:rPr>
          <w:rFonts w:ascii="宋体" w:hAnsi="宋体"/>
          <w:sz w:val="24"/>
          <w:szCs w:val="24"/>
        </w:rPr>
      </w:pPr>
      <w:r w:rsidRPr="00FB39F2">
        <w:rPr>
          <w:rFonts w:ascii="宋体" w:hAnsi="宋体" w:hint="eastAsia"/>
          <w:sz w:val="24"/>
          <w:szCs w:val="24"/>
        </w:rPr>
        <w:t>邮政编码：</w:t>
      </w:r>
      <w:r>
        <w:rPr>
          <w:rFonts w:ascii="宋体" w:hAnsi="宋体" w:hint="eastAsia"/>
          <w:sz w:val="24"/>
          <w:szCs w:val="24"/>
        </w:rPr>
        <w:t>518038</w:t>
      </w:r>
    </w:p>
    <w:p w:rsidR="004B2CB0" w:rsidRDefault="001360AA" w:rsidP="00282C7D">
      <w:pPr>
        <w:spacing w:line="360" w:lineRule="auto"/>
        <w:ind w:firstLineChars="200" w:firstLine="480"/>
        <w:rPr>
          <w:rFonts w:ascii="宋体" w:hAnsi="宋体"/>
          <w:sz w:val="24"/>
          <w:szCs w:val="24"/>
        </w:rPr>
      </w:pPr>
      <w:r w:rsidRPr="001360AA">
        <w:rPr>
          <w:rFonts w:ascii="宋体" w:hAnsi="宋体" w:hint="eastAsia"/>
          <w:sz w:val="24"/>
          <w:szCs w:val="24"/>
        </w:rPr>
        <w:t>法定代表人：</w:t>
      </w:r>
      <w:r w:rsidR="00A072CD" w:rsidRPr="00A072CD">
        <w:rPr>
          <w:rFonts w:ascii="宋体" w:hAnsi="宋体" w:hint="eastAsia"/>
          <w:sz w:val="24"/>
          <w:szCs w:val="24"/>
        </w:rPr>
        <w:t>刘志军</w:t>
      </w:r>
    </w:p>
    <w:p w:rsidR="001360AA" w:rsidRDefault="001360AA" w:rsidP="00282C7D">
      <w:pPr>
        <w:spacing w:line="360" w:lineRule="auto"/>
        <w:ind w:firstLineChars="200" w:firstLine="480"/>
        <w:rPr>
          <w:rFonts w:ascii="宋体" w:hAnsi="宋体"/>
          <w:sz w:val="24"/>
          <w:szCs w:val="24"/>
        </w:rPr>
      </w:pPr>
      <w:r w:rsidRPr="001360AA">
        <w:rPr>
          <w:rFonts w:ascii="宋体" w:hAnsi="宋体" w:hint="eastAsia"/>
          <w:sz w:val="24"/>
          <w:szCs w:val="24"/>
        </w:rPr>
        <w:t>成立日期：</w:t>
      </w:r>
      <w:r w:rsidR="00A072CD">
        <w:rPr>
          <w:rFonts w:ascii="宋体" w:hAnsi="宋体" w:hint="eastAsia"/>
          <w:sz w:val="24"/>
          <w:szCs w:val="24"/>
        </w:rPr>
        <w:t>2016年1月25日</w:t>
      </w:r>
    </w:p>
    <w:p w:rsidR="00DD3637" w:rsidRPr="001360AA" w:rsidRDefault="00DD3637" w:rsidP="00DD3637">
      <w:pPr>
        <w:spacing w:line="360" w:lineRule="auto"/>
        <w:ind w:firstLineChars="200" w:firstLine="480"/>
        <w:rPr>
          <w:rFonts w:ascii="宋体" w:hAnsi="宋体"/>
          <w:sz w:val="24"/>
          <w:szCs w:val="24"/>
        </w:rPr>
      </w:pPr>
      <w:r w:rsidRPr="00DD3637">
        <w:rPr>
          <w:rFonts w:ascii="宋体" w:hAnsi="宋体" w:hint="eastAsia"/>
          <w:sz w:val="24"/>
          <w:szCs w:val="24"/>
        </w:rPr>
        <w:t>批准设立机关：中国证券监督管理委员会</w:t>
      </w:r>
    </w:p>
    <w:p w:rsidR="001360AA" w:rsidRPr="001360AA" w:rsidRDefault="001360AA" w:rsidP="00282C7D">
      <w:pPr>
        <w:spacing w:line="360" w:lineRule="auto"/>
        <w:ind w:firstLineChars="200" w:firstLine="480"/>
        <w:rPr>
          <w:rFonts w:ascii="宋体" w:hAnsi="宋体"/>
          <w:sz w:val="24"/>
          <w:szCs w:val="24"/>
        </w:rPr>
      </w:pPr>
      <w:r w:rsidRPr="001360AA">
        <w:rPr>
          <w:rFonts w:ascii="宋体" w:hAnsi="宋体" w:hint="eastAsia"/>
          <w:sz w:val="24"/>
          <w:szCs w:val="24"/>
        </w:rPr>
        <w:t>批准设立机关及批准设立文号：</w:t>
      </w:r>
      <w:r w:rsidR="00A072CD" w:rsidRPr="00A072CD">
        <w:rPr>
          <w:rFonts w:ascii="宋体" w:hAnsi="宋体" w:hint="eastAsia"/>
          <w:sz w:val="24"/>
          <w:szCs w:val="24"/>
        </w:rPr>
        <w:t>中国证监会证监许可【2015】3118号</w:t>
      </w:r>
    </w:p>
    <w:p w:rsidR="001360AA" w:rsidRPr="001360AA" w:rsidRDefault="001360AA" w:rsidP="00282C7D">
      <w:pPr>
        <w:spacing w:line="360" w:lineRule="auto"/>
        <w:ind w:firstLineChars="200" w:firstLine="480"/>
        <w:rPr>
          <w:rFonts w:ascii="宋体" w:hAnsi="宋体"/>
          <w:sz w:val="24"/>
          <w:szCs w:val="24"/>
        </w:rPr>
      </w:pPr>
      <w:r w:rsidRPr="001360AA">
        <w:rPr>
          <w:rFonts w:ascii="宋体" w:hAnsi="宋体" w:hint="eastAsia"/>
          <w:sz w:val="24"/>
          <w:szCs w:val="24"/>
        </w:rPr>
        <w:t>组织形式：</w:t>
      </w:r>
      <w:r w:rsidR="00A072CD" w:rsidRPr="00A072CD">
        <w:rPr>
          <w:rFonts w:ascii="宋体" w:hAnsi="宋体" w:hint="eastAsia"/>
          <w:sz w:val="24"/>
          <w:szCs w:val="24"/>
        </w:rPr>
        <w:t>有限责任公司</w:t>
      </w:r>
    </w:p>
    <w:p w:rsidR="001360AA" w:rsidRPr="001360AA" w:rsidRDefault="001360AA" w:rsidP="00282C7D">
      <w:pPr>
        <w:spacing w:line="360" w:lineRule="auto"/>
        <w:ind w:firstLineChars="200" w:firstLine="480"/>
        <w:rPr>
          <w:rFonts w:ascii="宋体" w:hAnsi="宋体"/>
          <w:sz w:val="24"/>
          <w:szCs w:val="24"/>
        </w:rPr>
      </w:pPr>
      <w:r w:rsidRPr="001360AA">
        <w:rPr>
          <w:rFonts w:ascii="宋体" w:hAnsi="宋体" w:hint="eastAsia"/>
          <w:sz w:val="24"/>
          <w:szCs w:val="24"/>
        </w:rPr>
        <w:t>注册资本：</w:t>
      </w:r>
      <w:r w:rsidR="00A072CD">
        <w:rPr>
          <w:rFonts w:ascii="宋体" w:hAnsi="宋体" w:hint="eastAsia"/>
          <w:sz w:val="24"/>
          <w:szCs w:val="24"/>
        </w:rPr>
        <w:t>2</w:t>
      </w:r>
      <w:r w:rsidR="00A072CD" w:rsidRPr="00A072CD">
        <w:rPr>
          <w:rFonts w:ascii="宋体" w:hAnsi="宋体" w:hint="eastAsia"/>
          <w:sz w:val="24"/>
          <w:szCs w:val="24"/>
        </w:rPr>
        <w:t>亿元人民币</w:t>
      </w:r>
    </w:p>
    <w:p w:rsidR="001360AA" w:rsidRPr="001360AA" w:rsidRDefault="001360AA" w:rsidP="00282C7D">
      <w:pPr>
        <w:spacing w:line="360" w:lineRule="auto"/>
        <w:ind w:firstLineChars="200" w:firstLine="480"/>
        <w:rPr>
          <w:rFonts w:ascii="宋体" w:hAnsi="宋体"/>
          <w:sz w:val="24"/>
          <w:szCs w:val="24"/>
        </w:rPr>
      </w:pPr>
      <w:r w:rsidRPr="001360AA">
        <w:rPr>
          <w:rFonts w:ascii="宋体" w:hAnsi="宋体" w:hint="eastAsia"/>
          <w:sz w:val="24"/>
          <w:szCs w:val="24"/>
        </w:rPr>
        <w:t>存续期间：</w:t>
      </w:r>
      <w:r w:rsidR="00A072CD" w:rsidRPr="00A072CD">
        <w:rPr>
          <w:rFonts w:ascii="宋体" w:hAnsi="宋体" w:hint="eastAsia"/>
          <w:sz w:val="24"/>
          <w:szCs w:val="24"/>
        </w:rPr>
        <w:t>永续经营</w:t>
      </w:r>
    </w:p>
    <w:p w:rsidR="001360AA" w:rsidRDefault="001360AA" w:rsidP="00282C7D">
      <w:pPr>
        <w:spacing w:line="360" w:lineRule="auto"/>
        <w:ind w:firstLineChars="200" w:firstLine="480"/>
        <w:rPr>
          <w:rFonts w:ascii="宋体" w:hAnsi="宋体"/>
          <w:sz w:val="24"/>
          <w:szCs w:val="24"/>
        </w:rPr>
      </w:pPr>
      <w:r w:rsidRPr="001360AA">
        <w:rPr>
          <w:rFonts w:ascii="宋体" w:hAnsi="宋体" w:hint="eastAsia"/>
          <w:sz w:val="24"/>
          <w:szCs w:val="24"/>
        </w:rPr>
        <w:t>经营范围：</w:t>
      </w:r>
      <w:r w:rsidR="00A072CD" w:rsidRPr="00A072CD">
        <w:rPr>
          <w:rFonts w:ascii="宋体" w:hAnsi="宋体" w:hint="eastAsia"/>
          <w:sz w:val="24"/>
          <w:szCs w:val="24"/>
        </w:rPr>
        <w:t>基金募集；基金销售；资产管理以及中国证监会许可的其它业务</w:t>
      </w:r>
    </w:p>
    <w:p w:rsidR="00F51425" w:rsidRPr="001360AA" w:rsidRDefault="00F51425" w:rsidP="00282C7D">
      <w:pPr>
        <w:spacing w:line="360" w:lineRule="auto"/>
        <w:ind w:firstLineChars="200" w:firstLine="480"/>
        <w:rPr>
          <w:rFonts w:ascii="宋体" w:hAnsi="宋体"/>
          <w:sz w:val="24"/>
          <w:szCs w:val="24"/>
        </w:rPr>
      </w:pPr>
    </w:p>
    <w:p w:rsidR="001360AA" w:rsidRPr="001360AA" w:rsidRDefault="001360AA" w:rsidP="00282C7D">
      <w:pPr>
        <w:spacing w:line="360" w:lineRule="auto"/>
        <w:ind w:firstLineChars="200" w:firstLine="480"/>
        <w:rPr>
          <w:rFonts w:ascii="宋体" w:hAnsi="宋体"/>
          <w:sz w:val="24"/>
          <w:szCs w:val="24"/>
        </w:rPr>
      </w:pPr>
      <w:r w:rsidRPr="001360AA">
        <w:rPr>
          <w:rFonts w:ascii="宋体" w:hAnsi="宋体" w:hint="eastAsia"/>
          <w:sz w:val="24"/>
          <w:szCs w:val="24"/>
        </w:rPr>
        <w:t>（二）基金托管人</w:t>
      </w:r>
      <w:r w:rsidR="00690989" w:rsidRPr="00690989">
        <w:rPr>
          <w:rFonts w:ascii="宋体" w:hAnsi="宋体" w:hint="eastAsia"/>
          <w:sz w:val="24"/>
          <w:szCs w:val="24"/>
        </w:rPr>
        <w:t>（也可称资产托管人）</w:t>
      </w:r>
    </w:p>
    <w:p w:rsidR="00534E8E" w:rsidRPr="00BD73B2" w:rsidRDefault="00534E8E" w:rsidP="00534E8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名称：</w:t>
      </w:r>
      <w:r w:rsidR="00690989" w:rsidRPr="00690989">
        <w:rPr>
          <w:rFonts w:ascii="宋体" w:hAnsi="宋体" w:hint="eastAsia"/>
          <w:color w:val="000000"/>
          <w:sz w:val="24"/>
        </w:rPr>
        <w:t>招商银行股份有限公司(简称：招商银行)</w:t>
      </w:r>
    </w:p>
    <w:p w:rsidR="00534E8E" w:rsidRPr="00BD73B2" w:rsidRDefault="00690989" w:rsidP="00534E8E">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住所</w:t>
      </w:r>
      <w:r w:rsidR="00534E8E" w:rsidRPr="00BD73B2">
        <w:rPr>
          <w:rFonts w:ascii="宋体" w:hAnsi="宋体"/>
          <w:color w:val="000000"/>
          <w:sz w:val="24"/>
        </w:rPr>
        <w:t>：</w:t>
      </w:r>
      <w:r w:rsidRPr="00690989">
        <w:rPr>
          <w:rFonts w:ascii="宋体" w:hAnsi="宋体" w:hint="eastAsia"/>
          <w:color w:val="000000"/>
          <w:sz w:val="24"/>
        </w:rPr>
        <w:t>深圳市深南大道7088号招商银行大厦</w:t>
      </w:r>
    </w:p>
    <w:p w:rsidR="00534E8E" w:rsidRDefault="00534E8E" w:rsidP="00534E8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办公地址：</w:t>
      </w:r>
      <w:r w:rsidR="005B215B" w:rsidRPr="005B215B">
        <w:rPr>
          <w:rFonts w:ascii="宋体" w:hAnsi="宋体" w:hint="eastAsia"/>
          <w:color w:val="000000"/>
          <w:sz w:val="24"/>
        </w:rPr>
        <w:t>深圳市深南大道7088号招商银行大厦</w:t>
      </w:r>
    </w:p>
    <w:p w:rsidR="002C5BD0" w:rsidRPr="00BD73B2" w:rsidRDefault="002C5BD0" w:rsidP="002C5BD0">
      <w:pPr>
        <w:adjustRightInd w:val="0"/>
        <w:snapToGrid w:val="0"/>
        <w:spacing w:line="360" w:lineRule="auto"/>
        <w:ind w:firstLineChars="200" w:firstLine="480"/>
        <w:rPr>
          <w:rFonts w:ascii="宋体" w:hAnsi="宋体"/>
          <w:color w:val="000000"/>
          <w:sz w:val="24"/>
        </w:rPr>
      </w:pPr>
      <w:r w:rsidRPr="002C5BD0">
        <w:rPr>
          <w:rFonts w:ascii="宋体" w:hAnsi="宋体" w:hint="eastAsia"/>
          <w:color w:val="000000"/>
          <w:sz w:val="24"/>
        </w:rPr>
        <w:t>邮政编码：518040</w:t>
      </w:r>
    </w:p>
    <w:p w:rsidR="00534E8E" w:rsidRPr="00BD73B2" w:rsidRDefault="00534E8E" w:rsidP="00534E8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法定代表人：</w:t>
      </w:r>
      <w:r w:rsidR="002C5BD0" w:rsidRPr="002C5BD0">
        <w:rPr>
          <w:rFonts w:ascii="宋体" w:hAnsi="宋体" w:hint="eastAsia"/>
          <w:color w:val="000000"/>
          <w:sz w:val="24"/>
        </w:rPr>
        <w:t>李建红</w:t>
      </w:r>
    </w:p>
    <w:p w:rsidR="00534E8E" w:rsidRDefault="00534E8E" w:rsidP="00534E8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成立时间：</w:t>
      </w:r>
      <w:r w:rsidR="00675591" w:rsidRPr="00675591">
        <w:rPr>
          <w:rFonts w:ascii="宋体" w:hAnsi="宋体" w:hint="eastAsia"/>
          <w:color w:val="000000"/>
          <w:sz w:val="24"/>
        </w:rPr>
        <w:t>1987年4月8日</w:t>
      </w:r>
    </w:p>
    <w:p w:rsidR="00174C62" w:rsidRDefault="00174C62" w:rsidP="00534E8E">
      <w:pPr>
        <w:adjustRightInd w:val="0"/>
        <w:snapToGrid w:val="0"/>
        <w:spacing w:line="360" w:lineRule="auto"/>
        <w:ind w:firstLineChars="200" w:firstLine="480"/>
        <w:rPr>
          <w:rFonts w:ascii="宋体" w:hAnsi="宋体"/>
          <w:color w:val="000000"/>
          <w:sz w:val="24"/>
        </w:rPr>
      </w:pPr>
      <w:r w:rsidRPr="00174C62">
        <w:rPr>
          <w:rFonts w:ascii="宋体" w:hAnsi="宋体" w:hint="eastAsia"/>
          <w:color w:val="000000"/>
          <w:sz w:val="24"/>
        </w:rPr>
        <w:t>基金托管业务批准文号：证</w:t>
      </w:r>
      <w:proofErr w:type="gramStart"/>
      <w:r w:rsidRPr="00174C62">
        <w:rPr>
          <w:rFonts w:ascii="宋体" w:hAnsi="宋体" w:hint="eastAsia"/>
          <w:color w:val="000000"/>
          <w:sz w:val="24"/>
        </w:rPr>
        <w:t>监基金字</w:t>
      </w:r>
      <w:proofErr w:type="gramEnd"/>
      <w:r w:rsidRPr="00174C62">
        <w:rPr>
          <w:rFonts w:ascii="宋体" w:hAnsi="宋体" w:hint="eastAsia"/>
          <w:color w:val="000000"/>
          <w:sz w:val="24"/>
        </w:rPr>
        <w:t>[2002]83号</w:t>
      </w:r>
    </w:p>
    <w:p w:rsidR="00534E8E" w:rsidRPr="00BD73B2" w:rsidRDefault="00534E8E" w:rsidP="00534E8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组织形式：股份有限公司</w:t>
      </w:r>
    </w:p>
    <w:p w:rsidR="00534E8E" w:rsidRPr="00BD73B2" w:rsidRDefault="00534E8E" w:rsidP="00534E8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注册资本：</w:t>
      </w:r>
      <w:r w:rsidR="00A82E9E" w:rsidRPr="00A82E9E">
        <w:rPr>
          <w:rFonts w:ascii="宋体" w:hAnsi="宋体" w:hint="eastAsia"/>
          <w:color w:val="000000"/>
          <w:sz w:val="24"/>
        </w:rPr>
        <w:t>人民币252.20亿元</w:t>
      </w:r>
    </w:p>
    <w:p w:rsidR="00534E8E" w:rsidRPr="00BD73B2" w:rsidRDefault="00534E8E" w:rsidP="00534E8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存续期间：</w:t>
      </w:r>
      <w:r w:rsidR="00FE1AF1" w:rsidRPr="00060F46">
        <w:rPr>
          <w:rFonts w:ascii="宋体" w:hAnsi="宋体" w:hint="eastAsia"/>
          <w:color w:val="000000"/>
          <w:sz w:val="24"/>
        </w:rPr>
        <w:t>持续</w:t>
      </w:r>
      <w:r w:rsidRPr="00BD73B2">
        <w:rPr>
          <w:rFonts w:ascii="宋体" w:hAnsi="宋体" w:hint="eastAsia"/>
          <w:color w:val="000000"/>
          <w:sz w:val="24"/>
        </w:rPr>
        <w:t>经营</w:t>
      </w:r>
    </w:p>
    <w:p w:rsidR="00F51425" w:rsidRDefault="00F51425" w:rsidP="00282C7D">
      <w:pPr>
        <w:spacing w:line="360" w:lineRule="auto"/>
        <w:ind w:firstLineChars="200" w:firstLine="480"/>
        <w:rPr>
          <w:rFonts w:ascii="宋体" w:hAnsi="宋体"/>
          <w:sz w:val="24"/>
          <w:szCs w:val="24"/>
        </w:rPr>
      </w:pPr>
    </w:p>
    <w:p w:rsidR="001360AA" w:rsidRPr="002F6B89" w:rsidRDefault="00F51425" w:rsidP="00154134">
      <w:pPr>
        <w:pStyle w:val="1"/>
        <w:jc w:val="center"/>
        <w:rPr>
          <w:rFonts w:ascii="宋体" w:hAnsi="宋体"/>
          <w:sz w:val="30"/>
          <w:szCs w:val="30"/>
        </w:rPr>
      </w:pPr>
      <w:r w:rsidRPr="002F6B89">
        <w:rPr>
          <w:rFonts w:ascii="宋体" w:hAnsi="宋体"/>
          <w:sz w:val="30"/>
          <w:szCs w:val="30"/>
        </w:rPr>
        <w:br w:type="page"/>
      </w:r>
      <w:bookmarkStart w:id="52" w:name="_Toc348082030"/>
      <w:bookmarkStart w:id="53" w:name="_Toc384992692"/>
      <w:bookmarkStart w:id="54" w:name="_Toc338852696"/>
      <w:r w:rsidR="001360AA" w:rsidRPr="002F6B89">
        <w:rPr>
          <w:rFonts w:hint="eastAsia"/>
          <w:sz w:val="30"/>
          <w:szCs w:val="30"/>
        </w:rPr>
        <w:t>二、基金托管协议的依据、目的</w:t>
      </w:r>
      <w:bookmarkEnd w:id="52"/>
      <w:bookmarkEnd w:id="53"/>
      <w:r w:rsidR="001360AA" w:rsidRPr="002F6B89">
        <w:rPr>
          <w:rFonts w:hint="eastAsia"/>
          <w:sz w:val="30"/>
          <w:szCs w:val="30"/>
        </w:rPr>
        <w:t>、原则和解释</w:t>
      </w:r>
      <w:bookmarkEnd w:id="54"/>
    </w:p>
    <w:p w:rsidR="00B92F8D" w:rsidRPr="00B92F8D" w:rsidRDefault="00B92F8D" w:rsidP="00B92F8D">
      <w:pPr>
        <w:spacing w:line="360" w:lineRule="auto"/>
        <w:ind w:firstLineChars="200" w:firstLine="480"/>
        <w:rPr>
          <w:rFonts w:ascii="宋体" w:hAnsi="宋体"/>
          <w:sz w:val="24"/>
          <w:szCs w:val="24"/>
        </w:rPr>
      </w:pPr>
      <w:r w:rsidRPr="00B92F8D">
        <w:rPr>
          <w:rFonts w:ascii="宋体" w:hAnsi="宋体" w:hint="eastAsia"/>
          <w:sz w:val="24"/>
          <w:szCs w:val="24"/>
        </w:rPr>
        <w:t>（一）订立托管协议的依据</w:t>
      </w:r>
    </w:p>
    <w:p w:rsidR="00B92F8D" w:rsidRPr="00B92F8D" w:rsidRDefault="00B92F8D" w:rsidP="00B92F8D">
      <w:pPr>
        <w:spacing w:line="360" w:lineRule="auto"/>
        <w:ind w:firstLineChars="200" w:firstLine="480"/>
        <w:rPr>
          <w:rFonts w:ascii="宋体" w:hAnsi="宋体"/>
          <w:sz w:val="24"/>
          <w:szCs w:val="24"/>
        </w:rPr>
      </w:pPr>
      <w:r w:rsidRPr="00B92F8D">
        <w:rPr>
          <w:rFonts w:ascii="宋体" w:hAnsi="宋体" w:hint="eastAsia"/>
          <w:sz w:val="24"/>
          <w:szCs w:val="24"/>
        </w:rPr>
        <w:t>本协议依据《中华人民共和国证券投资基金法》(以下简称“《基金法》”)、《公开募集证券投资基金运作管理办法》（以下简称“《运作办法》”）等有关法律法规、基金合同及其他有关规定制订。</w:t>
      </w:r>
    </w:p>
    <w:p w:rsidR="00B92F8D" w:rsidRPr="00B92F8D" w:rsidRDefault="00B92F8D" w:rsidP="00B92F8D">
      <w:pPr>
        <w:spacing w:line="360" w:lineRule="auto"/>
        <w:ind w:firstLineChars="200" w:firstLine="480"/>
        <w:rPr>
          <w:rFonts w:ascii="宋体" w:hAnsi="宋体"/>
          <w:sz w:val="24"/>
          <w:szCs w:val="24"/>
        </w:rPr>
      </w:pPr>
      <w:r w:rsidRPr="00B92F8D">
        <w:rPr>
          <w:rFonts w:ascii="宋体" w:hAnsi="宋体" w:hint="eastAsia"/>
          <w:sz w:val="24"/>
          <w:szCs w:val="24"/>
        </w:rPr>
        <w:t>（二）订立托管协议的目的</w:t>
      </w:r>
    </w:p>
    <w:p w:rsidR="00B92F8D" w:rsidRPr="00B92F8D" w:rsidRDefault="00B92F8D" w:rsidP="00B92F8D">
      <w:pPr>
        <w:spacing w:line="360" w:lineRule="auto"/>
        <w:ind w:firstLineChars="200" w:firstLine="480"/>
        <w:rPr>
          <w:rFonts w:ascii="宋体" w:hAnsi="宋体"/>
          <w:sz w:val="24"/>
          <w:szCs w:val="24"/>
        </w:rPr>
      </w:pPr>
      <w:r w:rsidRPr="00B92F8D">
        <w:rPr>
          <w:rFonts w:ascii="宋体" w:hAnsi="宋体" w:hint="eastAsia"/>
          <w:sz w:val="24"/>
          <w:szCs w:val="24"/>
        </w:rPr>
        <w:t>订立本协议的目的是明确基金管理人与基金托管人之间在基金财产的保管、投资运作、净值计算、收益分配、信息披露及相互监督等相关事宜中的权利义务及职责，确保基金财产的安全，保护基金份额持有人的合法权益。</w:t>
      </w:r>
    </w:p>
    <w:p w:rsidR="00B92F8D" w:rsidRPr="00B92F8D" w:rsidRDefault="00B92F8D" w:rsidP="00B92F8D">
      <w:pPr>
        <w:spacing w:line="360" w:lineRule="auto"/>
        <w:ind w:firstLineChars="200" w:firstLine="480"/>
        <w:rPr>
          <w:rFonts w:ascii="宋体" w:hAnsi="宋体"/>
          <w:sz w:val="24"/>
          <w:szCs w:val="24"/>
        </w:rPr>
      </w:pPr>
      <w:r w:rsidRPr="00B92F8D">
        <w:rPr>
          <w:rFonts w:ascii="宋体" w:hAnsi="宋体" w:hint="eastAsia"/>
          <w:sz w:val="24"/>
          <w:szCs w:val="24"/>
        </w:rPr>
        <w:t>（三）订立托管协议的原则</w:t>
      </w:r>
    </w:p>
    <w:p w:rsidR="001360AA" w:rsidRDefault="00B92F8D" w:rsidP="00B92F8D">
      <w:pPr>
        <w:spacing w:line="360" w:lineRule="auto"/>
        <w:ind w:firstLineChars="200" w:firstLine="480"/>
        <w:rPr>
          <w:rFonts w:ascii="宋体" w:hAnsi="宋体"/>
          <w:sz w:val="24"/>
          <w:szCs w:val="24"/>
        </w:rPr>
      </w:pPr>
      <w:r w:rsidRPr="00B92F8D">
        <w:rPr>
          <w:rFonts w:ascii="宋体" w:hAnsi="宋体" w:hint="eastAsia"/>
          <w:sz w:val="24"/>
          <w:szCs w:val="24"/>
        </w:rPr>
        <w:t>基金管理人和基金托管人本着平等自愿、诚实信用、充分保护基金份额持有人合法权益的原则，经协商一致，签订本协议。</w:t>
      </w:r>
    </w:p>
    <w:p w:rsidR="001360AA" w:rsidRPr="002F6B89" w:rsidRDefault="00F51425" w:rsidP="00154134">
      <w:pPr>
        <w:pStyle w:val="1"/>
        <w:jc w:val="center"/>
        <w:rPr>
          <w:rFonts w:ascii="宋体" w:hAnsi="宋体"/>
          <w:sz w:val="30"/>
          <w:szCs w:val="30"/>
        </w:rPr>
      </w:pPr>
      <w:r w:rsidRPr="002F6B89">
        <w:rPr>
          <w:rFonts w:ascii="宋体" w:hAnsi="宋体"/>
          <w:sz w:val="30"/>
          <w:szCs w:val="30"/>
        </w:rPr>
        <w:br w:type="page"/>
      </w:r>
      <w:bookmarkStart w:id="55" w:name="_Toc338852697"/>
      <w:bookmarkStart w:id="56" w:name="_Toc348082031"/>
      <w:bookmarkStart w:id="57" w:name="_Toc384992693"/>
      <w:r w:rsidR="001360AA" w:rsidRPr="002F6B89">
        <w:rPr>
          <w:rFonts w:hint="eastAsia"/>
          <w:sz w:val="30"/>
          <w:szCs w:val="30"/>
        </w:rPr>
        <w:t>三、基金托管人对基金管理人的业务监督和核查</w:t>
      </w:r>
      <w:bookmarkEnd w:id="55"/>
      <w:bookmarkEnd w:id="56"/>
      <w:bookmarkEnd w:id="57"/>
    </w:p>
    <w:p w:rsidR="001360AA" w:rsidRPr="001360AA" w:rsidRDefault="001360AA" w:rsidP="00E306F9">
      <w:pPr>
        <w:spacing w:line="360" w:lineRule="auto"/>
        <w:ind w:firstLineChars="200" w:firstLine="480"/>
        <w:rPr>
          <w:rFonts w:ascii="宋体" w:hAnsi="宋体"/>
          <w:sz w:val="24"/>
          <w:szCs w:val="24"/>
        </w:rPr>
      </w:pPr>
      <w:r w:rsidRPr="001360AA">
        <w:rPr>
          <w:rFonts w:ascii="宋体" w:hAnsi="宋体" w:hint="eastAsia"/>
          <w:sz w:val="24"/>
          <w:szCs w:val="24"/>
        </w:rPr>
        <w:t>（一）</w:t>
      </w:r>
      <w:r w:rsidR="00E306F9" w:rsidRPr="00E306F9">
        <w:rPr>
          <w:rFonts w:ascii="宋体" w:hAnsi="宋体" w:hint="eastAsia"/>
          <w:sz w:val="24"/>
          <w:szCs w:val="24"/>
        </w:rPr>
        <w:t>基金托管人根据有关法律法规的规定以及《基金合同》的约定，对基金投资范围、投资比例、投资限制、关联方交易等进行监督。《基金合同》明确约定基金投资证券选择标准的，基金管理人应</w:t>
      </w:r>
      <w:proofErr w:type="gramStart"/>
      <w:r w:rsidR="00E306F9" w:rsidRPr="00E306F9">
        <w:rPr>
          <w:rFonts w:ascii="宋体" w:hAnsi="宋体" w:hint="eastAsia"/>
          <w:sz w:val="24"/>
          <w:szCs w:val="24"/>
        </w:rPr>
        <w:t>事先或</w:t>
      </w:r>
      <w:proofErr w:type="gramEnd"/>
      <w:r w:rsidR="00E306F9" w:rsidRPr="00E306F9">
        <w:rPr>
          <w:rFonts w:ascii="宋体" w:hAnsi="宋体" w:hint="eastAsia"/>
          <w:sz w:val="24"/>
          <w:szCs w:val="24"/>
        </w:rPr>
        <w:t>定期向基金托管人提供投资品种池，以便基金托管人对基金实际投资是否符合基金合同关于证券选择标准的约定进行监督。</w:t>
      </w:r>
    </w:p>
    <w:p w:rsidR="00E306F9" w:rsidRDefault="002915A3" w:rsidP="0085410E">
      <w:pPr>
        <w:widowControl/>
        <w:spacing w:line="324" w:lineRule="auto"/>
        <w:ind w:firstLineChars="200" w:firstLine="480"/>
        <w:jc w:val="left"/>
        <w:rPr>
          <w:bCs/>
          <w:sz w:val="24"/>
        </w:rPr>
      </w:pPr>
      <w:r>
        <w:rPr>
          <w:rFonts w:hint="eastAsia"/>
          <w:bCs/>
          <w:sz w:val="24"/>
        </w:rPr>
        <w:t>1</w:t>
      </w:r>
      <w:r>
        <w:rPr>
          <w:rFonts w:hint="eastAsia"/>
          <w:bCs/>
          <w:sz w:val="24"/>
        </w:rPr>
        <w:t>、</w:t>
      </w:r>
      <w:r w:rsidR="0085410E" w:rsidRPr="0085410E">
        <w:rPr>
          <w:rFonts w:hint="eastAsia"/>
          <w:bCs/>
          <w:sz w:val="24"/>
        </w:rPr>
        <w:t>本基金的投资范围为</w:t>
      </w:r>
      <w:r w:rsidR="00E306F9">
        <w:rPr>
          <w:rFonts w:hint="eastAsia"/>
          <w:bCs/>
          <w:sz w:val="24"/>
        </w:rPr>
        <w:t>：</w:t>
      </w:r>
    </w:p>
    <w:p w:rsidR="00D419D8" w:rsidRDefault="00BE086C" w:rsidP="00BE086C">
      <w:pPr>
        <w:widowControl/>
        <w:spacing w:line="360" w:lineRule="auto"/>
        <w:ind w:firstLineChars="200" w:firstLine="480"/>
        <w:jc w:val="left"/>
        <w:rPr>
          <w:rFonts w:ascii="宋体" w:hAnsi="宋体"/>
          <w:sz w:val="24"/>
          <w:szCs w:val="24"/>
        </w:rPr>
      </w:pPr>
      <w:r w:rsidRPr="00BE086C">
        <w:rPr>
          <w:rFonts w:ascii="宋体" w:hAnsi="宋体" w:hint="eastAsia"/>
          <w:sz w:val="24"/>
          <w:szCs w:val="24"/>
        </w:rPr>
        <w:t>本基金的投资范围主要为具有良好流动性的金融工具，包括国内依法发行上市的股票（包括中小板、创业板及其他经中国证监会核准上市的股票），债券（含国债、金融债、企业债、公司债、央行票据、中期票据、短期融资</w:t>
      </w:r>
      <w:proofErr w:type="gramStart"/>
      <w:r w:rsidRPr="00BE086C">
        <w:rPr>
          <w:rFonts w:ascii="宋体" w:hAnsi="宋体" w:hint="eastAsia"/>
          <w:sz w:val="24"/>
          <w:szCs w:val="24"/>
        </w:rPr>
        <w:t>券</w:t>
      </w:r>
      <w:proofErr w:type="gramEnd"/>
      <w:r w:rsidRPr="00BE086C">
        <w:rPr>
          <w:rFonts w:ascii="宋体" w:hAnsi="宋体" w:hint="eastAsia"/>
          <w:sz w:val="24"/>
          <w:szCs w:val="24"/>
        </w:rPr>
        <w:t>、超短期融资</w:t>
      </w:r>
      <w:proofErr w:type="gramStart"/>
      <w:r w:rsidRPr="00BE086C">
        <w:rPr>
          <w:rFonts w:ascii="宋体" w:hAnsi="宋体" w:hint="eastAsia"/>
          <w:sz w:val="24"/>
          <w:szCs w:val="24"/>
        </w:rPr>
        <w:t>券</w:t>
      </w:r>
      <w:proofErr w:type="gramEnd"/>
      <w:r w:rsidRPr="00BE086C">
        <w:rPr>
          <w:rFonts w:ascii="宋体" w:hAnsi="宋体" w:hint="eastAsia"/>
          <w:sz w:val="24"/>
          <w:szCs w:val="24"/>
        </w:rPr>
        <w:t>、政府支持机构债、地方政府债、公开发行的次级债、可转换债券、可交换债券、中小企业私募</w:t>
      </w:r>
      <w:proofErr w:type="gramStart"/>
      <w:r w:rsidRPr="00BE086C">
        <w:rPr>
          <w:rFonts w:ascii="宋体" w:hAnsi="宋体" w:hint="eastAsia"/>
          <w:sz w:val="24"/>
          <w:szCs w:val="24"/>
        </w:rPr>
        <w:t>债及其</w:t>
      </w:r>
      <w:proofErr w:type="gramEnd"/>
      <w:r w:rsidRPr="00BE086C">
        <w:rPr>
          <w:rFonts w:ascii="宋体" w:hAnsi="宋体" w:hint="eastAsia"/>
          <w:sz w:val="24"/>
          <w:szCs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r w:rsidR="00571FCF" w:rsidRPr="00BE086C">
        <w:rPr>
          <w:rFonts w:ascii="宋体" w:hAnsi="宋体" w:hint="eastAsia"/>
          <w:sz w:val="24"/>
          <w:szCs w:val="24"/>
        </w:rPr>
        <w:t>。</w:t>
      </w:r>
    </w:p>
    <w:p w:rsidR="00AB5F9F" w:rsidRPr="00AB5F9F" w:rsidRDefault="00AB5F9F" w:rsidP="00AB5F9F">
      <w:pPr>
        <w:widowControl/>
        <w:spacing w:line="360" w:lineRule="auto"/>
        <w:ind w:firstLineChars="200" w:firstLine="480"/>
        <w:jc w:val="left"/>
        <w:rPr>
          <w:rFonts w:ascii="宋体" w:hAnsi="宋体"/>
          <w:sz w:val="24"/>
          <w:szCs w:val="24"/>
        </w:rPr>
      </w:pPr>
      <w:r w:rsidRPr="00AB5F9F">
        <w:rPr>
          <w:rFonts w:ascii="宋体" w:hAnsi="宋体" w:hint="eastAsia"/>
          <w:sz w:val="24"/>
          <w:szCs w:val="24"/>
        </w:rPr>
        <w:t>基金的投资组合比例为：股票资产占基金资产的0%-95%；每个交易日日终在扣除股指期货、国债期货合约需缴纳的保证金以后，本基金保留的现金或到期日在一年以内的政府债券不低于基金资产净值的5%</w:t>
      </w:r>
      <w:r w:rsidR="00DE00A7" w:rsidRPr="00DE00A7">
        <w:rPr>
          <w:rFonts w:ascii="宋体" w:hAnsi="宋体" w:hint="eastAsia"/>
          <w:sz w:val="24"/>
          <w:szCs w:val="24"/>
        </w:rPr>
        <w:t>，其中现金不包括结算备付金、存出保证金、应收申购款等</w:t>
      </w:r>
      <w:r w:rsidRPr="00AB5F9F">
        <w:rPr>
          <w:rFonts w:ascii="宋体" w:hAnsi="宋体" w:hint="eastAsia"/>
          <w:sz w:val="24"/>
          <w:szCs w:val="24"/>
        </w:rPr>
        <w:t>；权证投资占基金资产净值的0-3%。</w:t>
      </w:r>
    </w:p>
    <w:p w:rsidR="00AB5F9F" w:rsidRDefault="00AB5F9F" w:rsidP="00AB5F9F">
      <w:pPr>
        <w:widowControl/>
        <w:spacing w:line="360" w:lineRule="auto"/>
        <w:ind w:firstLineChars="200" w:firstLine="480"/>
        <w:jc w:val="left"/>
        <w:rPr>
          <w:rFonts w:ascii="宋体" w:hAnsi="宋体"/>
          <w:sz w:val="24"/>
          <w:szCs w:val="24"/>
        </w:rPr>
      </w:pPr>
      <w:r w:rsidRPr="00AB5F9F">
        <w:rPr>
          <w:rFonts w:ascii="宋体" w:hAnsi="宋体" w:hint="eastAsia"/>
          <w:sz w:val="24"/>
          <w:szCs w:val="24"/>
        </w:rPr>
        <w:t>如果法律法规或中国证监会变更投资品种的投资比例限制，基金管理人在履行适当程序后，可以调整上述投资品种的投资比例。</w:t>
      </w:r>
    </w:p>
    <w:p w:rsidR="00AE6AB8" w:rsidRPr="00BE086C" w:rsidRDefault="00AE6AB8" w:rsidP="00AB5F9F">
      <w:pPr>
        <w:widowControl/>
        <w:spacing w:line="360" w:lineRule="auto"/>
        <w:ind w:firstLineChars="200" w:firstLine="480"/>
        <w:jc w:val="left"/>
        <w:rPr>
          <w:rFonts w:ascii="宋体" w:hAnsi="宋体"/>
          <w:sz w:val="24"/>
          <w:szCs w:val="24"/>
        </w:rPr>
      </w:pPr>
    </w:p>
    <w:p w:rsidR="00E306F9" w:rsidRDefault="002915A3" w:rsidP="005470C3">
      <w:pPr>
        <w:spacing w:line="360" w:lineRule="auto"/>
        <w:ind w:firstLine="480"/>
        <w:rPr>
          <w:bCs/>
          <w:sz w:val="24"/>
        </w:rPr>
      </w:pPr>
      <w:r>
        <w:rPr>
          <w:rFonts w:hint="eastAsia"/>
          <w:bCs/>
          <w:sz w:val="24"/>
        </w:rPr>
        <w:t>2</w:t>
      </w:r>
      <w:r>
        <w:rPr>
          <w:rFonts w:hint="eastAsia"/>
          <w:bCs/>
          <w:sz w:val="24"/>
        </w:rPr>
        <w:t>、</w:t>
      </w:r>
      <w:r w:rsidR="00E306F9">
        <w:rPr>
          <w:rFonts w:hint="eastAsia"/>
          <w:bCs/>
          <w:sz w:val="24"/>
        </w:rPr>
        <w:t>本基金各类品种的投资比例、投资限制为</w:t>
      </w:r>
      <w:r w:rsidR="00EE5557" w:rsidRPr="005A0DBD">
        <w:rPr>
          <w:rFonts w:hint="eastAsia"/>
          <w:bCs/>
          <w:sz w:val="24"/>
        </w:rPr>
        <w:t>：</w:t>
      </w:r>
    </w:p>
    <w:p w:rsidR="00E306F9" w:rsidRDefault="00E306F9" w:rsidP="009C6CD5">
      <w:pPr>
        <w:spacing w:line="360" w:lineRule="auto"/>
        <w:ind w:firstLineChars="200" w:firstLine="480"/>
        <w:rPr>
          <w:bCs/>
          <w:sz w:val="24"/>
        </w:rPr>
      </w:pPr>
      <w:r>
        <w:rPr>
          <w:bCs/>
          <w:sz w:val="24"/>
        </w:rPr>
        <w:t>基金的投资组合应遵循以下限制：</w:t>
      </w:r>
    </w:p>
    <w:p w:rsidR="00E306F9" w:rsidRDefault="00E306F9" w:rsidP="00E306F9">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Pr="005022B3">
        <w:rPr>
          <w:rFonts w:hint="eastAsia"/>
          <w:bCs/>
          <w:sz w:val="24"/>
        </w:rPr>
        <w:t>股票投资占基金资产的比例为</w:t>
      </w:r>
      <w:r w:rsidRPr="005022B3">
        <w:rPr>
          <w:rFonts w:hint="eastAsia"/>
          <w:bCs/>
          <w:sz w:val="24"/>
        </w:rPr>
        <w:t>0%</w:t>
      </w:r>
      <w:r w:rsidRPr="005022B3">
        <w:rPr>
          <w:rFonts w:hint="eastAsia"/>
          <w:bCs/>
          <w:sz w:val="24"/>
        </w:rPr>
        <w:t>–</w:t>
      </w:r>
      <w:r w:rsidRPr="005022B3">
        <w:rPr>
          <w:rFonts w:hint="eastAsia"/>
          <w:bCs/>
          <w:sz w:val="24"/>
        </w:rPr>
        <w:t>95%</w:t>
      </w:r>
      <w:r w:rsidRPr="005022B3">
        <w:rPr>
          <w:rFonts w:hint="eastAsia"/>
          <w:bCs/>
          <w:sz w:val="24"/>
        </w:rPr>
        <w:t>；</w:t>
      </w:r>
    </w:p>
    <w:p w:rsidR="00E306F9" w:rsidRDefault="00E306F9" w:rsidP="00E306F9">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w:t>
      </w:r>
      <w:r w:rsidR="003E0B0B">
        <w:rPr>
          <w:rFonts w:hint="eastAsia"/>
          <w:bCs/>
          <w:sz w:val="24"/>
        </w:rPr>
        <w:t>、国债期货</w:t>
      </w:r>
      <w:r w:rsidRPr="007B62D3">
        <w:rPr>
          <w:rFonts w:hint="eastAsia"/>
          <w:bCs/>
          <w:sz w:val="24"/>
        </w:rPr>
        <w:t>合约需缴纳的交易保证金后，</w:t>
      </w:r>
      <w:r>
        <w:rPr>
          <w:bCs/>
          <w:sz w:val="24"/>
        </w:rPr>
        <w:t>保持不低于基金资产净值</w:t>
      </w:r>
      <w:r>
        <w:rPr>
          <w:bCs/>
          <w:sz w:val="24"/>
        </w:rPr>
        <w:t>5</w:t>
      </w:r>
      <w:r>
        <w:rPr>
          <w:bCs/>
          <w:sz w:val="24"/>
        </w:rPr>
        <w:t>％的现金或者到期日在一年以内的政府债券</w:t>
      </w:r>
      <w:r w:rsidR="00DE00A7" w:rsidRPr="00DE00A7">
        <w:rPr>
          <w:rFonts w:hint="eastAsia"/>
          <w:bCs/>
          <w:sz w:val="24"/>
        </w:rPr>
        <w:t>，其中现金不包括结算备付金、存出保证金、应收申购款等</w:t>
      </w:r>
      <w:r>
        <w:rPr>
          <w:bCs/>
          <w:sz w:val="24"/>
        </w:rPr>
        <w:t>；</w:t>
      </w:r>
    </w:p>
    <w:p w:rsidR="00E306F9" w:rsidRDefault="00E306F9" w:rsidP="00E306F9">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rsidR="00E306F9" w:rsidRPr="005A3CA6" w:rsidRDefault="00E306F9" w:rsidP="00E306F9">
      <w:pPr>
        <w:spacing w:line="360" w:lineRule="auto"/>
        <w:ind w:firstLineChars="200" w:firstLine="480"/>
        <w:rPr>
          <w:bCs/>
          <w:sz w:val="24"/>
          <w:lang w:val="x-none"/>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p>
    <w:p w:rsidR="00E306F9" w:rsidRDefault="00E306F9" w:rsidP="00E306F9">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rsidR="00E306F9" w:rsidRDefault="00E306F9" w:rsidP="00E306F9">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rsidR="00E306F9" w:rsidRDefault="00E306F9" w:rsidP="00E306F9">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rsidR="00E306F9" w:rsidRDefault="00E306F9" w:rsidP="00E306F9">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rsidR="00E306F9" w:rsidRDefault="00E306F9" w:rsidP="00E306F9">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rsidR="00E306F9" w:rsidRDefault="00E306F9" w:rsidP="00E306F9">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rsidR="00E306F9" w:rsidRDefault="00E306F9" w:rsidP="00E306F9">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rsidR="00E306F9" w:rsidRDefault="00E306F9" w:rsidP="00E306F9">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rsidR="00E306F9" w:rsidRDefault="00E306F9" w:rsidP="00E306F9">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rsidR="00E306F9" w:rsidRDefault="00E306F9" w:rsidP="00E306F9">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rsidR="00E306F9" w:rsidRDefault="00E306F9" w:rsidP="00E306F9">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rsidR="00E306F9" w:rsidRDefault="00E306F9" w:rsidP="00E306F9">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00640099" w:rsidRPr="00640099">
        <w:rPr>
          <w:rFonts w:hint="eastAsia"/>
          <w:bCs/>
          <w:sz w:val="24"/>
        </w:rPr>
        <w:t>本基金持有单只中小企业私募债券，其市值不得超过本基金资产净值的</w:t>
      </w:r>
      <w:r w:rsidR="00640099" w:rsidRPr="00640099">
        <w:rPr>
          <w:rFonts w:hint="eastAsia"/>
          <w:bCs/>
          <w:sz w:val="24"/>
        </w:rPr>
        <w:t>10%</w:t>
      </w:r>
      <w:r w:rsidR="00640099" w:rsidRPr="00640099">
        <w:rPr>
          <w:rFonts w:hint="eastAsia"/>
          <w:bCs/>
          <w:sz w:val="24"/>
        </w:rPr>
        <w:t>；</w:t>
      </w:r>
      <w:r w:rsidRPr="007B62D3">
        <w:rPr>
          <w:rFonts w:hint="eastAsia"/>
          <w:bCs/>
          <w:sz w:val="24"/>
        </w:rPr>
        <w:t>基金投资于中小企业私募债的比例不超过基金资产净值的</w:t>
      </w:r>
      <w:r w:rsidRPr="007B62D3">
        <w:rPr>
          <w:bCs/>
          <w:sz w:val="24"/>
        </w:rPr>
        <w:t>20%</w:t>
      </w:r>
      <w:r w:rsidRPr="007B62D3">
        <w:rPr>
          <w:rFonts w:hint="eastAsia"/>
          <w:bCs/>
          <w:sz w:val="24"/>
        </w:rPr>
        <w:t>；</w:t>
      </w:r>
    </w:p>
    <w:p w:rsidR="003E0B0B" w:rsidRPr="007B62D3" w:rsidRDefault="003E0B0B" w:rsidP="003E0B0B">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w:t>
      </w:r>
      <w:r>
        <w:rPr>
          <w:rFonts w:hint="eastAsia"/>
          <w:bCs/>
          <w:sz w:val="24"/>
        </w:rPr>
        <w:t>、国债期货</w:t>
      </w:r>
      <w:r w:rsidRPr="007B62D3">
        <w:rPr>
          <w:rFonts w:hint="eastAsia"/>
          <w:bCs/>
          <w:sz w:val="24"/>
        </w:rPr>
        <w:t>交易，需遵守下列规定：</w:t>
      </w:r>
    </w:p>
    <w:p w:rsidR="003E0B0B" w:rsidRDefault="003E0B0B" w:rsidP="003E0B0B">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本基金在任何交易日日终，持有的买入股指期货合约价值，不得超过基金资产净值的</w:t>
      </w:r>
      <w:r w:rsidRPr="007B62D3">
        <w:rPr>
          <w:rFonts w:hint="eastAsia"/>
          <w:bCs/>
          <w:sz w:val="24"/>
        </w:rPr>
        <w:t>10%</w:t>
      </w:r>
      <w:r w:rsidRPr="007B62D3">
        <w:rPr>
          <w:rFonts w:hint="eastAsia"/>
          <w:bCs/>
          <w:sz w:val="24"/>
        </w:rPr>
        <w:t>；</w:t>
      </w:r>
    </w:p>
    <w:p w:rsidR="003E0B0B" w:rsidRDefault="003E0B0B" w:rsidP="003E0B0B">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股指期货、国债</w:t>
      </w:r>
      <w:r w:rsidRPr="007B62D3">
        <w:rPr>
          <w:rFonts w:hint="eastAsia"/>
          <w:bCs/>
          <w:sz w:val="24"/>
        </w:rPr>
        <w:t>期货合约价值与有价证券市值之和，不得超过基金资产净值的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rsidR="003E0B0B" w:rsidRDefault="003E0B0B" w:rsidP="003E0B0B">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rsidR="003E0B0B" w:rsidRDefault="003E0B0B" w:rsidP="003E0B0B">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rsidR="003E0B0B" w:rsidRDefault="003E0B0B" w:rsidP="003E0B0B">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rsidR="003E0B0B" w:rsidRDefault="003E0B0B" w:rsidP="003E0B0B">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rsidR="003E0B0B" w:rsidRDefault="003E0B0B" w:rsidP="003E0B0B">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rsidR="003E0B0B" w:rsidRDefault="003E0B0B" w:rsidP="003E0B0B">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rsidR="003E0B0B" w:rsidRPr="00F60551" w:rsidRDefault="003E0B0B" w:rsidP="003E0B0B">
      <w:pPr>
        <w:spacing w:line="360" w:lineRule="auto"/>
        <w:ind w:firstLineChars="200" w:firstLine="480"/>
        <w:rPr>
          <w:sz w:val="24"/>
        </w:rPr>
      </w:pPr>
      <w:r w:rsidRPr="00F60551">
        <w:rPr>
          <w:rFonts w:hint="eastAsia"/>
          <w:sz w:val="24"/>
        </w:rPr>
        <w:t>（</w:t>
      </w:r>
      <w:r>
        <w:rPr>
          <w:rFonts w:hint="eastAsia"/>
          <w:sz w:val="24"/>
        </w:rPr>
        <w:t>18</w:t>
      </w:r>
      <w:r>
        <w:rPr>
          <w:rFonts w:hint="eastAsia"/>
          <w:sz w:val="24"/>
        </w:rPr>
        <w:t>）本基金</w:t>
      </w:r>
      <w:r w:rsidRPr="00F60551">
        <w:rPr>
          <w:rFonts w:hint="eastAsia"/>
          <w:sz w:val="24"/>
        </w:rPr>
        <w:t>参与股票期权交易，需遵守下列投资比例限制：</w:t>
      </w:r>
    </w:p>
    <w:p w:rsidR="003E0B0B" w:rsidRPr="00F60551" w:rsidRDefault="003E0B0B" w:rsidP="003E0B0B">
      <w:pPr>
        <w:spacing w:line="360" w:lineRule="auto"/>
        <w:ind w:firstLineChars="200" w:firstLine="480"/>
        <w:rPr>
          <w:sz w:val="24"/>
        </w:rPr>
      </w:pPr>
      <w:r w:rsidRPr="00F60551">
        <w:rPr>
          <w:rFonts w:hint="eastAsia"/>
          <w:sz w:val="24"/>
        </w:rPr>
        <w:t>1</w:t>
      </w:r>
      <w:r w:rsidRPr="00F60551">
        <w:rPr>
          <w:rFonts w:hint="eastAsia"/>
          <w:sz w:val="24"/>
        </w:rPr>
        <w:t>）本基金因未平仓的期权合约支付和收取的权利金总额不得超过基金资产净值的</w:t>
      </w:r>
      <w:r w:rsidRPr="00F60551">
        <w:rPr>
          <w:rFonts w:hint="eastAsia"/>
          <w:sz w:val="24"/>
        </w:rPr>
        <w:t>10%</w:t>
      </w:r>
      <w:r w:rsidRPr="00F60551">
        <w:rPr>
          <w:rFonts w:hint="eastAsia"/>
          <w:sz w:val="24"/>
        </w:rPr>
        <w:t>；</w:t>
      </w:r>
    </w:p>
    <w:p w:rsidR="003E0B0B" w:rsidRPr="00F60551" w:rsidRDefault="003E0B0B" w:rsidP="003E0B0B">
      <w:pPr>
        <w:spacing w:line="360" w:lineRule="auto"/>
        <w:ind w:firstLineChars="200" w:firstLine="480"/>
        <w:rPr>
          <w:sz w:val="24"/>
        </w:rPr>
      </w:pPr>
      <w:r w:rsidRPr="00F60551">
        <w:rPr>
          <w:rFonts w:hint="eastAsia"/>
          <w:sz w:val="24"/>
        </w:rPr>
        <w:t>2</w:t>
      </w:r>
      <w:r w:rsidRPr="00F60551">
        <w:rPr>
          <w:rFonts w:hint="eastAsia"/>
          <w:sz w:val="24"/>
        </w:rPr>
        <w:t>）本基金开仓卖出认购期权的，应持有足额标的证券；开仓卖出认沽期权的，应持有合约行权所需的全额现金或交易所规则认可的可冲抵期权保证金的现金等价物；</w:t>
      </w:r>
    </w:p>
    <w:p w:rsidR="003E0B0B" w:rsidRDefault="003E0B0B" w:rsidP="003E0B0B">
      <w:pPr>
        <w:spacing w:line="360" w:lineRule="auto"/>
        <w:ind w:firstLineChars="200" w:firstLine="480"/>
        <w:rPr>
          <w:bCs/>
          <w:sz w:val="24"/>
        </w:rPr>
      </w:pPr>
      <w:r w:rsidRPr="00F60551">
        <w:rPr>
          <w:rFonts w:hint="eastAsia"/>
          <w:sz w:val="24"/>
        </w:rPr>
        <w:t>3</w:t>
      </w:r>
      <w:r w:rsidRPr="00F60551">
        <w:rPr>
          <w:rFonts w:hint="eastAsia"/>
          <w:sz w:val="24"/>
        </w:rPr>
        <w:t>）本基金未平仓的期权合约面值不得超过基金资产净值的</w:t>
      </w:r>
      <w:r w:rsidRPr="00F60551">
        <w:rPr>
          <w:rFonts w:hint="eastAsia"/>
          <w:sz w:val="24"/>
        </w:rPr>
        <w:t>20%</w:t>
      </w:r>
      <w:r w:rsidRPr="00F60551">
        <w:rPr>
          <w:rFonts w:hint="eastAsia"/>
          <w:sz w:val="24"/>
        </w:rPr>
        <w:t>。其中，合约面值按照行权价乘以合约乘数计算；</w:t>
      </w:r>
    </w:p>
    <w:p w:rsidR="007C1BEB" w:rsidRPr="000B3295" w:rsidRDefault="007C1BEB" w:rsidP="007C1BEB">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Pr="000B3295">
        <w:rPr>
          <w:rFonts w:hint="eastAsia"/>
          <w:bCs/>
          <w:sz w:val="24"/>
        </w:rPr>
        <w:t>；</w:t>
      </w:r>
    </w:p>
    <w:p w:rsidR="007C1BEB" w:rsidRPr="000B3295" w:rsidRDefault="007C1BEB" w:rsidP="007C1BEB">
      <w:pPr>
        <w:spacing w:line="360" w:lineRule="auto"/>
        <w:ind w:firstLineChars="200" w:firstLine="480"/>
        <w:rPr>
          <w:bCs/>
          <w:sz w:val="24"/>
        </w:rPr>
      </w:pPr>
      <w:r w:rsidRPr="000B3295">
        <w:rPr>
          <w:rFonts w:hint="eastAsia"/>
          <w:bCs/>
          <w:sz w:val="24"/>
        </w:rPr>
        <w:t>（</w:t>
      </w:r>
      <w:r>
        <w:rPr>
          <w:rFonts w:hint="eastAsia"/>
          <w:bCs/>
          <w:sz w:val="24"/>
        </w:rPr>
        <w:t>20</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rsidR="007C1BEB" w:rsidRPr="000B3295" w:rsidRDefault="007C1BEB" w:rsidP="007C1BEB">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7C1BEB" w:rsidRPr="000B3295" w:rsidRDefault="007C1BEB" w:rsidP="007C1BEB">
      <w:pPr>
        <w:spacing w:line="360" w:lineRule="auto"/>
        <w:ind w:firstLineChars="200" w:firstLine="480"/>
        <w:rPr>
          <w:bCs/>
          <w:sz w:val="24"/>
        </w:rPr>
      </w:pPr>
      <w:r w:rsidRPr="000B3295">
        <w:rPr>
          <w:rFonts w:hint="eastAsia"/>
          <w:bCs/>
          <w:sz w:val="24"/>
        </w:rPr>
        <w:t>（</w:t>
      </w:r>
      <w:r w:rsidRPr="000B3295">
        <w:rPr>
          <w:rFonts w:hint="eastAsia"/>
          <w:bCs/>
          <w:sz w:val="24"/>
        </w:rPr>
        <w:t>2</w:t>
      </w:r>
      <w:r>
        <w:rPr>
          <w:rFonts w:hint="eastAsia"/>
          <w:bCs/>
          <w:sz w:val="24"/>
        </w:rPr>
        <w:t>1</w:t>
      </w:r>
      <w:r w:rsidRPr="000B3295">
        <w:rPr>
          <w:rFonts w:hint="eastAsia"/>
          <w:bCs/>
          <w:sz w:val="24"/>
        </w:rPr>
        <w:t>）本基金与私募类</w:t>
      </w:r>
      <w:proofErr w:type="gramStart"/>
      <w:r w:rsidRPr="000B3295">
        <w:rPr>
          <w:rFonts w:hint="eastAsia"/>
          <w:bCs/>
          <w:sz w:val="24"/>
        </w:rPr>
        <w:t>证券资管产品</w:t>
      </w:r>
      <w:proofErr w:type="gramEnd"/>
      <w:r w:rsidRPr="000B3295">
        <w:rPr>
          <w:rFonts w:hint="eastAsia"/>
          <w:bCs/>
          <w:sz w:val="24"/>
        </w:rPr>
        <w:t>及中国证监会认定的其他主体为交易对手开展逆回购交易的，可接受质押品的资质要求应当与基金合同约定的投资范围保持一致；</w:t>
      </w:r>
    </w:p>
    <w:p w:rsidR="007C1BEB" w:rsidRDefault="007C1BEB" w:rsidP="007C1BE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rsidR="007C1BEB" w:rsidRPr="007B62D3" w:rsidRDefault="007C1BEB" w:rsidP="007C1BEB">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rsidR="00FC60E2" w:rsidRPr="00FC60E2" w:rsidRDefault="00FC60E2" w:rsidP="00FC60E2">
      <w:pPr>
        <w:spacing w:line="360" w:lineRule="auto"/>
        <w:ind w:firstLine="480"/>
        <w:rPr>
          <w:bCs/>
          <w:sz w:val="24"/>
        </w:rPr>
      </w:pPr>
      <w:r w:rsidRPr="00FC60E2">
        <w:rPr>
          <w:rFonts w:hint="eastAsia"/>
          <w:bCs/>
          <w:sz w:val="24"/>
        </w:rPr>
        <w:t>基金管理人应当自基金合同生效之日起</w:t>
      </w:r>
      <w:r w:rsidRPr="00FC60E2">
        <w:rPr>
          <w:rFonts w:hint="eastAsia"/>
          <w:bCs/>
          <w:sz w:val="24"/>
        </w:rPr>
        <w:t>6</w:t>
      </w:r>
      <w:r w:rsidRPr="00FC60E2">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rsidR="00FC60E2" w:rsidRDefault="00FC60E2" w:rsidP="00FC60E2">
      <w:pPr>
        <w:spacing w:line="360" w:lineRule="auto"/>
        <w:ind w:firstLine="480"/>
        <w:rPr>
          <w:bCs/>
          <w:sz w:val="24"/>
        </w:rPr>
      </w:pPr>
      <w:r w:rsidRPr="00FC60E2">
        <w:rPr>
          <w:rFonts w:hint="eastAsia"/>
          <w:bCs/>
          <w:sz w:val="24"/>
        </w:rPr>
        <w:t>法律法规或监管部门取消或调整上述限制，如适用于本基金，基金管理人在履行适当程序后，则本基金投资不再受相关限制或按调整后的规定执行。</w:t>
      </w:r>
    </w:p>
    <w:p w:rsidR="00601F25" w:rsidRDefault="002915A3" w:rsidP="005470C3">
      <w:pPr>
        <w:spacing w:line="360" w:lineRule="auto"/>
        <w:ind w:firstLine="480"/>
        <w:rPr>
          <w:bCs/>
          <w:sz w:val="24"/>
        </w:rPr>
      </w:pPr>
      <w:r>
        <w:rPr>
          <w:rFonts w:hint="eastAsia"/>
          <w:bCs/>
          <w:sz w:val="24"/>
        </w:rPr>
        <w:t>3</w:t>
      </w:r>
      <w:r>
        <w:rPr>
          <w:rFonts w:hint="eastAsia"/>
          <w:bCs/>
          <w:sz w:val="24"/>
        </w:rPr>
        <w:t>、</w:t>
      </w:r>
      <w:r w:rsidRPr="002915A3">
        <w:rPr>
          <w:rFonts w:hint="eastAsia"/>
          <w:bCs/>
          <w:sz w:val="24"/>
        </w:rPr>
        <w:t>本基金财产不得用于以下投资或者活动：</w:t>
      </w:r>
    </w:p>
    <w:p w:rsidR="002915A3" w:rsidRPr="002915A3" w:rsidRDefault="002915A3" w:rsidP="002915A3">
      <w:pPr>
        <w:spacing w:line="360" w:lineRule="auto"/>
        <w:ind w:firstLine="480"/>
        <w:rPr>
          <w:bCs/>
          <w:sz w:val="24"/>
        </w:rPr>
      </w:pPr>
      <w:r w:rsidRPr="002915A3">
        <w:rPr>
          <w:rFonts w:hint="eastAsia"/>
          <w:bCs/>
          <w:sz w:val="24"/>
        </w:rPr>
        <w:t>（</w:t>
      </w:r>
      <w:r w:rsidRPr="002915A3">
        <w:rPr>
          <w:rFonts w:hint="eastAsia"/>
          <w:bCs/>
          <w:sz w:val="24"/>
        </w:rPr>
        <w:t>1</w:t>
      </w:r>
      <w:r w:rsidRPr="002915A3">
        <w:rPr>
          <w:rFonts w:hint="eastAsia"/>
          <w:bCs/>
          <w:sz w:val="24"/>
        </w:rPr>
        <w:t>）承销证券；</w:t>
      </w:r>
    </w:p>
    <w:p w:rsidR="002915A3" w:rsidRPr="002915A3" w:rsidRDefault="002915A3" w:rsidP="002915A3">
      <w:pPr>
        <w:spacing w:line="360" w:lineRule="auto"/>
        <w:ind w:firstLine="480"/>
        <w:rPr>
          <w:bCs/>
          <w:sz w:val="24"/>
        </w:rPr>
      </w:pPr>
      <w:r w:rsidRPr="002915A3">
        <w:rPr>
          <w:rFonts w:hint="eastAsia"/>
          <w:bCs/>
          <w:sz w:val="24"/>
        </w:rPr>
        <w:t>（</w:t>
      </w:r>
      <w:r w:rsidRPr="002915A3">
        <w:rPr>
          <w:rFonts w:hint="eastAsia"/>
          <w:bCs/>
          <w:sz w:val="24"/>
        </w:rPr>
        <w:t>2</w:t>
      </w:r>
      <w:r w:rsidRPr="002915A3">
        <w:rPr>
          <w:rFonts w:hint="eastAsia"/>
          <w:bCs/>
          <w:sz w:val="24"/>
        </w:rPr>
        <w:t>）违反规定向他人贷款或者提供担保；</w:t>
      </w:r>
    </w:p>
    <w:p w:rsidR="002915A3" w:rsidRPr="002915A3" w:rsidRDefault="002915A3" w:rsidP="002915A3">
      <w:pPr>
        <w:spacing w:line="360" w:lineRule="auto"/>
        <w:ind w:firstLine="480"/>
        <w:rPr>
          <w:bCs/>
          <w:sz w:val="24"/>
        </w:rPr>
      </w:pPr>
      <w:r w:rsidRPr="002915A3">
        <w:rPr>
          <w:rFonts w:hint="eastAsia"/>
          <w:bCs/>
          <w:sz w:val="24"/>
        </w:rPr>
        <w:t>（</w:t>
      </w:r>
      <w:r w:rsidRPr="002915A3">
        <w:rPr>
          <w:rFonts w:hint="eastAsia"/>
          <w:bCs/>
          <w:sz w:val="24"/>
        </w:rPr>
        <w:t>3</w:t>
      </w:r>
      <w:r w:rsidRPr="002915A3">
        <w:rPr>
          <w:rFonts w:hint="eastAsia"/>
          <w:bCs/>
          <w:sz w:val="24"/>
        </w:rPr>
        <w:t>）从事承担无限责任的投资；</w:t>
      </w:r>
    </w:p>
    <w:p w:rsidR="002915A3" w:rsidRPr="002915A3" w:rsidRDefault="002915A3" w:rsidP="002915A3">
      <w:pPr>
        <w:spacing w:line="360" w:lineRule="auto"/>
        <w:ind w:firstLine="480"/>
        <w:rPr>
          <w:bCs/>
          <w:sz w:val="24"/>
        </w:rPr>
      </w:pPr>
      <w:r w:rsidRPr="002915A3">
        <w:rPr>
          <w:rFonts w:hint="eastAsia"/>
          <w:bCs/>
          <w:sz w:val="24"/>
        </w:rPr>
        <w:t>（</w:t>
      </w:r>
      <w:r w:rsidRPr="002915A3">
        <w:rPr>
          <w:rFonts w:hint="eastAsia"/>
          <w:bCs/>
          <w:sz w:val="24"/>
        </w:rPr>
        <w:t>4</w:t>
      </w:r>
      <w:r w:rsidRPr="002915A3">
        <w:rPr>
          <w:rFonts w:hint="eastAsia"/>
          <w:bCs/>
          <w:sz w:val="24"/>
        </w:rPr>
        <w:t>）买卖其他基金份额，但是中国证监会另有规定的除外；</w:t>
      </w:r>
    </w:p>
    <w:p w:rsidR="002915A3" w:rsidRPr="002915A3" w:rsidRDefault="002915A3" w:rsidP="002915A3">
      <w:pPr>
        <w:spacing w:line="360" w:lineRule="auto"/>
        <w:ind w:firstLine="480"/>
        <w:rPr>
          <w:bCs/>
          <w:sz w:val="24"/>
        </w:rPr>
      </w:pPr>
      <w:r w:rsidRPr="002915A3">
        <w:rPr>
          <w:rFonts w:hint="eastAsia"/>
          <w:bCs/>
          <w:sz w:val="24"/>
        </w:rPr>
        <w:t>（</w:t>
      </w:r>
      <w:r w:rsidRPr="002915A3">
        <w:rPr>
          <w:rFonts w:hint="eastAsia"/>
          <w:bCs/>
          <w:sz w:val="24"/>
        </w:rPr>
        <w:t>5</w:t>
      </w:r>
      <w:r w:rsidRPr="002915A3">
        <w:rPr>
          <w:rFonts w:hint="eastAsia"/>
          <w:bCs/>
          <w:sz w:val="24"/>
        </w:rPr>
        <w:t>）向基金管理人、基金托管人出资；</w:t>
      </w:r>
    </w:p>
    <w:p w:rsidR="002915A3" w:rsidRPr="002915A3" w:rsidRDefault="002915A3" w:rsidP="002915A3">
      <w:pPr>
        <w:spacing w:line="360" w:lineRule="auto"/>
        <w:ind w:firstLine="480"/>
        <w:rPr>
          <w:bCs/>
          <w:sz w:val="24"/>
        </w:rPr>
      </w:pPr>
      <w:r w:rsidRPr="002915A3">
        <w:rPr>
          <w:rFonts w:hint="eastAsia"/>
          <w:bCs/>
          <w:sz w:val="24"/>
        </w:rPr>
        <w:t>（</w:t>
      </w:r>
      <w:r w:rsidRPr="002915A3">
        <w:rPr>
          <w:rFonts w:hint="eastAsia"/>
          <w:bCs/>
          <w:sz w:val="24"/>
        </w:rPr>
        <w:t>6</w:t>
      </w:r>
      <w:r w:rsidRPr="002915A3">
        <w:rPr>
          <w:rFonts w:hint="eastAsia"/>
          <w:bCs/>
          <w:sz w:val="24"/>
        </w:rPr>
        <w:t>）从事内幕交易、操纵证券交易价格及其他不正当的证券交易活动；</w:t>
      </w:r>
    </w:p>
    <w:p w:rsidR="002915A3" w:rsidRDefault="002915A3" w:rsidP="002915A3">
      <w:pPr>
        <w:spacing w:line="360" w:lineRule="auto"/>
        <w:ind w:firstLine="480"/>
        <w:rPr>
          <w:bCs/>
          <w:sz w:val="24"/>
        </w:rPr>
      </w:pPr>
      <w:r w:rsidRPr="002915A3">
        <w:rPr>
          <w:rFonts w:hint="eastAsia"/>
          <w:bCs/>
          <w:sz w:val="24"/>
        </w:rPr>
        <w:t>（</w:t>
      </w:r>
      <w:r w:rsidRPr="002915A3">
        <w:rPr>
          <w:rFonts w:hint="eastAsia"/>
          <w:bCs/>
          <w:sz w:val="24"/>
        </w:rPr>
        <w:t>7</w:t>
      </w:r>
      <w:r w:rsidRPr="002915A3">
        <w:rPr>
          <w:rFonts w:hint="eastAsia"/>
          <w:bCs/>
          <w:sz w:val="24"/>
        </w:rPr>
        <w:t>）法律、行政法规或者中国证监会规定禁止的其他活动。</w:t>
      </w:r>
    </w:p>
    <w:p w:rsidR="002915A3" w:rsidRDefault="002915A3" w:rsidP="005470C3">
      <w:pPr>
        <w:spacing w:line="360" w:lineRule="auto"/>
        <w:ind w:firstLine="480"/>
        <w:rPr>
          <w:bCs/>
          <w:sz w:val="24"/>
        </w:rPr>
      </w:pPr>
      <w:r>
        <w:rPr>
          <w:rFonts w:hint="eastAsia"/>
          <w:bCs/>
          <w:sz w:val="24"/>
        </w:rPr>
        <w:t>4</w:t>
      </w:r>
      <w:r>
        <w:rPr>
          <w:rFonts w:hint="eastAsia"/>
          <w:bCs/>
          <w:sz w:val="24"/>
        </w:rPr>
        <w:t>、</w:t>
      </w:r>
      <w:r w:rsidRPr="002915A3">
        <w:rPr>
          <w:rFonts w:hint="eastAsia"/>
          <w:bCs/>
          <w:sz w:val="24"/>
        </w:rPr>
        <w:t>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w:t>
      </w:r>
      <w:r w:rsidR="00640099">
        <w:rPr>
          <w:rFonts w:hint="eastAsia"/>
          <w:bCs/>
          <w:sz w:val="24"/>
        </w:rPr>
        <w:t>基金份额</w:t>
      </w:r>
      <w:r w:rsidRPr="002915A3">
        <w:rPr>
          <w:rFonts w:hint="eastAsia"/>
          <w:bCs/>
          <w:sz w:val="24"/>
        </w:rPr>
        <w:t>持有人利益优先</w:t>
      </w:r>
      <w:r w:rsidR="00640099">
        <w:rPr>
          <w:rFonts w:hint="eastAsia"/>
          <w:bCs/>
          <w:sz w:val="24"/>
        </w:rPr>
        <w:t>的</w:t>
      </w:r>
      <w:r w:rsidRPr="002915A3">
        <w:rPr>
          <w:rFonts w:hint="eastAsia"/>
          <w:bCs/>
          <w:sz w:val="24"/>
        </w:rPr>
        <w:t>原则，防范利益冲突，建立健全内部审批机制和评估机制，按照市场公平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807645" w:rsidRDefault="00AE403A" w:rsidP="0091223D">
      <w:pPr>
        <w:spacing w:line="360" w:lineRule="auto"/>
        <w:ind w:firstLineChars="200" w:firstLine="480"/>
        <w:rPr>
          <w:rFonts w:ascii="宋体" w:hAnsi="宋体"/>
          <w:sz w:val="24"/>
          <w:szCs w:val="24"/>
        </w:rPr>
      </w:pPr>
      <w:r w:rsidRPr="00AE403A">
        <w:rPr>
          <w:rFonts w:ascii="宋体" w:hAnsi="宋体" w:hint="eastAsia"/>
          <w:sz w:val="24"/>
          <w:szCs w:val="24"/>
        </w:rPr>
        <w:t>（二）基金托管人根据有关法律法规的规定及《基金合同》的约定，对基金管理人选择存款银行进行监督。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对于不符合规定的银行存款，基金托管人可以拒绝执行，并通知基金管理人</w:t>
      </w:r>
      <w:r w:rsidR="00CD49DF">
        <w:rPr>
          <w:rFonts w:ascii="宋体" w:hAnsi="宋体" w:hint="eastAsia"/>
          <w:sz w:val="24"/>
          <w:szCs w:val="24"/>
        </w:rPr>
        <w:t>。</w:t>
      </w:r>
    </w:p>
    <w:p w:rsidR="00CD49DF" w:rsidRPr="00CD49DF" w:rsidRDefault="00CD49DF" w:rsidP="0091223D">
      <w:pPr>
        <w:spacing w:line="360" w:lineRule="auto"/>
        <w:ind w:firstLineChars="200" w:firstLine="480"/>
        <w:rPr>
          <w:rFonts w:ascii="宋体" w:hAnsi="宋体"/>
          <w:sz w:val="24"/>
          <w:szCs w:val="24"/>
        </w:rPr>
      </w:pPr>
      <w:r w:rsidRPr="00CD49DF">
        <w:rPr>
          <w:rFonts w:ascii="宋体" w:hAnsi="宋体" w:hint="eastAsia"/>
          <w:sz w:val="24"/>
          <w:szCs w:val="24"/>
        </w:rPr>
        <w:t>本基金投资银行存款应符合如下规定：</w:t>
      </w:r>
    </w:p>
    <w:p w:rsidR="00097239" w:rsidRPr="009C6CD5" w:rsidRDefault="00284581" w:rsidP="0091223D">
      <w:pPr>
        <w:spacing w:line="360" w:lineRule="auto"/>
        <w:ind w:firstLineChars="200" w:firstLine="480"/>
        <w:rPr>
          <w:rFonts w:ascii="宋体" w:hAnsi="宋体"/>
          <w:sz w:val="24"/>
          <w:szCs w:val="24"/>
        </w:rPr>
      </w:pPr>
      <w:r w:rsidRPr="00284581">
        <w:rPr>
          <w:rFonts w:ascii="宋体" w:hAnsi="宋体" w:hint="eastAsia"/>
          <w:sz w:val="24"/>
          <w:szCs w:val="24"/>
        </w:rPr>
        <w:t>1.本基金投资于有固定期限银行存款的比例，不得超过基金资产净值的30%，但投资于有存款期限，根据协议可提前支取的银行存款不受上述比例限制;本基金投资于具有基金托管人资格的同一商业银行的银行存款、同业存单占基金资产净值的比例合计不得超过 20%，投资于不具有基金托管人资格的同一商业银行的银行存款、同业存单占基金资产净值的比例合计不得超过 5%。</w:t>
      </w:r>
    </w:p>
    <w:p w:rsidR="00694C3B" w:rsidRPr="009C6CD5" w:rsidRDefault="00694C3B" w:rsidP="0091223D">
      <w:pPr>
        <w:spacing w:line="360" w:lineRule="auto"/>
        <w:ind w:firstLineChars="200" w:firstLine="480"/>
        <w:rPr>
          <w:rFonts w:ascii="宋体" w:hAnsi="宋体"/>
          <w:sz w:val="24"/>
          <w:szCs w:val="24"/>
        </w:rPr>
      </w:pPr>
      <w:r w:rsidRPr="009C6CD5">
        <w:rPr>
          <w:rFonts w:ascii="宋体" w:hAnsi="宋体" w:hint="eastAsia"/>
          <w:sz w:val="24"/>
          <w:szCs w:val="24"/>
        </w:rPr>
        <w:t>有关法律法规或监管部门制定或修改新的定期存款投资政策，基金</w:t>
      </w:r>
      <w:r w:rsidR="005822B8" w:rsidRPr="009C6CD5">
        <w:rPr>
          <w:rFonts w:ascii="宋体" w:hAnsi="宋体" w:hint="eastAsia"/>
          <w:sz w:val="24"/>
          <w:szCs w:val="24"/>
        </w:rPr>
        <w:t>管理人</w:t>
      </w:r>
      <w:r w:rsidRPr="009C6CD5">
        <w:rPr>
          <w:rFonts w:ascii="宋体" w:hAnsi="宋体" w:hint="eastAsia"/>
          <w:sz w:val="24"/>
          <w:szCs w:val="24"/>
        </w:rPr>
        <w:t>履行适当程序后，可相应调整投资组合限制的规定。</w:t>
      </w:r>
    </w:p>
    <w:p w:rsidR="00AE403A" w:rsidRPr="00AE403A" w:rsidRDefault="00076E60" w:rsidP="00AE403A">
      <w:pPr>
        <w:spacing w:line="360" w:lineRule="auto"/>
        <w:ind w:firstLineChars="200" w:firstLine="480"/>
        <w:rPr>
          <w:rFonts w:ascii="宋体" w:hAnsi="宋体"/>
          <w:sz w:val="24"/>
          <w:szCs w:val="24"/>
        </w:rPr>
      </w:pPr>
      <w:r>
        <w:rPr>
          <w:rFonts w:ascii="宋体" w:hAnsi="宋体" w:hint="eastAsia"/>
          <w:sz w:val="24"/>
          <w:szCs w:val="24"/>
        </w:rPr>
        <w:t>2</w:t>
      </w:r>
      <w:r w:rsidR="00AE403A" w:rsidRPr="00AE403A">
        <w:rPr>
          <w:rFonts w:ascii="宋体" w:hAnsi="宋体" w:hint="eastAsia"/>
          <w:sz w:val="24"/>
          <w:szCs w:val="24"/>
        </w:rPr>
        <w:t>.基金管理人负责对本基金存款银行的评估与研究，建立健全银行存款的业务流程、岗位职责、风险控制措施和监察稽核制度，切实防范有关风险。基金托管人负责对本基金银行定期存款业务的监督与核查，审查、复核相关协议、账户资料、投资指令、存款证实书等有关文件，切实履行托管职责。</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（1）基金管理人负责控制信用风险。信用风险主要包括存款银行的信用等级、存款银行的支付能力等涉及到存款银行选择方面的风险。因选择存款银行不当造成基金财产损失的，由基金管理人承担责任。</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2）基金管理人负责控制流动性风险，并承担因控制不力而造成的损失。流动性风险主要包括基金管理人要求全部提前支取、部分提前支取或到期支取而存款银行未能及时兑付的风险、基金投资银行存款不能满足基金正常结算业务的风险、因全部提前支取或部分提前支取而涉及的利息损失影响估值等涉及到基金流动性方面的风险。</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（3）基金管理人须加强内部风险控制制度的建设。如因基金管理人员工职务行为导致基金财产受到损失的，需由基金管理人承担由此造成的损失。</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（4）基金管理人与基金托管人在开展基金存款业务时，应严格遵守《基金法》、《运作办法》等有关法律法规，以及国家有关账户管理、利率管理、支付结算等的各项规定。</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（三）基金投资银行存款协议的签订、账户开设与管理、投资指令与资金划付、账目核对、到期兑付、提前支取</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1.基金投资银行存款协议的签订</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1）基金管理人应与符合资格的存款银行总行或其授权分行签订《基金存款业务总体合作协议》（以下简称《总体合作协议》），确定《存款协议书》的格式范本。《总体合作协议》和《存款协议书》的格式范本由基金托管人与基金管理人共同商定。</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（2）基金托管人依据相关法规对《总体合作协议》和《存款协议书》的内容进行复核，审查存款银行资格等。</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（3）基金管理人应在《存款协议书》中明确存款证实书或其他有效存款凭证的办理方式、邮寄地址、联系人和联系电话，以及存款证实书或其他有效凭证在邮寄过程中遗失后，存款余额的确认及兑付办法等。</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（4）由存款银行指定的存放存款的分支机构（以下简称“存款分支机构”）寄送或上门交付存款证实书或其他有效存款凭证的，基金托管人可向存款分支机构的上级行发出存款余额</w:t>
      </w:r>
      <w:proofErr w:type="gramStart"/>
      <w:r w:rsidRPr="00AE403A">
        <w:rPr>
          <w:rFonts w:ascii="宋体" w:hAnsi="宋体" w:hint="eastAsia"/>
          <w:sz w:val="24"/>
          <w:szCs w:val="24"/>
        </w:rPr>
        <w:t>询</w:t>
      </w:r>
      <w:proofErr w:type="gramEnd"/>
      <w:r w:rsidRPr="00AE403A">
        <w:rPr>
          <w:rFonts w:ascii="宋体" w:hAnsi="宋体" w:hint="eastAsia"/>
          <w:sz w:val="24"/>
          <w:szCs w:val="24"/>
        </w:rPr>
        <w:t>证函，存款分支机构及其上级行应予配合。</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（5）基金管理人应在《存款协议书》中规定，基金存放到期或提前兑付的资金应全部划转到指定的基金托管账户，并在《存款协议书》写明账户名称和账号，未划入指定账户的，由存款银行承担一切责任。</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6）基金管理人应在《存款协议书》中规定，在存期内，如本基金银行账户、预留印鉴发生变更，管理人应及时书面通知存款行，书面通知应加盖基金托管人预留印鉴。存款分支机构应及时就变更事项向基金管理人、基金托管人出具正式书面确认书。变更通知的送达方式同开户手续。在存期内，存款分支机构和基金托管人的指定联系人变更，应及时加盖公章书面通知对方。</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（7）基金管理人应在《存款协议书》中规定，因定期存款产生的存单不得被质押或以任何方式被抵押，不得用于转让和背书。</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2.基金投资银行存款时的账户开设与管理</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（1）基金投资于银行存款时，基金管理人应当依据基金管理人与存款银行签订的《总体合作协议》、《存款协议书》等，以基金的名义在存款银行总行或授权分行指定的分支机构开立银行账户。</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（2）基金投资于银行存款时的预留印鉴由基金托管人保管和使用。</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3.存款凭证传递、账目核对及到期兑付</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（1）存款证实书等存款凭证传递</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存款资金只能存放于存款银行总行或者其授权分行指定的分支机构。基金管理人应在《存款协议书》中规定，存款银行分支机构应为基金开具存款证实书或其他有效存款凭证（下称“存款凭证”），该存款凭证为基金存款确认或到期提款的有效凭证，且对应每笔存款仅能开具唯一存款凭证。资金到账当日，由存款银行分支机构指定的会计主管传真一份存款凭证复印件并与基金托管人电话确认收妥后，将存款凭证原件通过快递寄送或上门交付至基金托管人指定联系人；若存款银行分支机构代为保管存款凭证的，由存款银行分支机构指定会计主管传真一份存款凭证复印件并与基金托管人电话确认收妥。</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（2）存款凭证的遗失补办</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存款凭证在邮寄过程中遗失的，由基金管理人向存款银行提出补办申请，基金管理人应督促存款银行尽快补办存款凭证，并按以上（1）的方式快递或上门交付至托管人，原存款凭证自动作废。</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（3）账目核对</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每个工作日，基金管理人应与基金托管人核对各项银行存款投资余额及应计利息。</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基金管理人应在《存款协议书》中规定，对于存期超过3个月的定期存款，存款银行应于每季末后5个工作日内向基金托管人指定人员寄送对账单。因存款银行未寄送对账单造成的资金被挪用、盗取的责任由存款银行承担。</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存款银行应配合基金托管人对存款凭证的</w:t>
      </w:r>
      <w:proofErr w:type="gramStart"/>
      <w:r w:rsidRPr="00AE403A">
        <w:rPr>
          <w:rFonts w:ascii="宋体" w:hAnsi="宋体" w:hint="eastAsia"/>
          <w:sz w:val="24"/>
          <w:szCs w:val="24"/>
        </w:rPr>
        <w:t>询</w:t>
      </w:r>
      <w:proofErr w:type="gramEnd"/>
      <w:r w:rsidRPr="00AE403A">
        <w:rPr>
          <w:rFonts w:ascii="宋体" w:hAnsi="宋体" w:hint="eastAsia"/>
          <w:sz w:val="24"/>
          <w:szCs w:val="24"/>
        </w:rPr>
        <w:t>证，并在</w:t>
      </w:r>
      <w:proofErr w:type="gramStart"/>
      <w:r w:rsidRPr="00AE403A">
        <w:rPr>
          <w:rFonts w:ascii="宋体" w:hAnsi="宋体" w:hint="eastAsia"/>
          <w:sz w:val="24"/>
          <w:szCs w:val="24"/>
        </w:rPr>
        <w:t>询</w:t>
      </w:r>
      <w:proofErr w:type="gramEnd"/>
      <w:r w:rsidRPr="00AE403A">
        <w:rPr>
          <w:rFonts w:ascii="宋体" w:hAnsi="宋体" w:hint="eastAsia"/>
          <w:sz w:val="24"/>
          <w:szCs w:val="24"/>
        </w:rPr>
        <w:t>证函上加盖存款银行公章寄送至基金托管人指定联系人。</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（4）到期兑付</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基金管理人提前通知基金托管人通过快递将存款凭证原件寄给存款银行分支机构指定的会计主管。存款银行未收到存款凭证原件的，应与基金托管人电话询问。存款到期</w:t>
      </w:r>
      <w:proofErr w:type="gramStart"/>
      <w:r w:rsidRPr="00AE403A">
        <w:rPr>
          <w:rFonts w:ascii="宋体" w:hAnsi="宋体" w:hint="eastAsia"/>
          <w:sz w:val="24"/>
          <w:szCs w:val="24"/>
        </w:rPr>
        <w:t>前基金</w:t>
      </w:r>
      <w:proofErr w:type="gramEnd"/>
      <w:r w:rsidRPr="00AE403A">
        <w:rPr>
          <w:rFonts w:ascii="宋体" w:hAnsi="宋体" w:hint="eastAsia"/>
          <w:sz w:val="24"/>
          <w:szCs w:val="24"/>
        </w:rPr>
        <w:t>管理人与存款银行确认存款凭证收到并于到期日兑付存款本息事宜。</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基金托管人在存款到期日未收到存款本息或存款本息金额不符时，通知基金管理人与存款银行接洽存款到账时间及利息补付事宜。基金管理人应将接洽结果告知基金托管人，基金托管人收妥存款本息的当日通知基金管理人。</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基金管理人应在《存款协议书》中规定，存款凭证在邮寄过程中遗失的，存款银行应立即通知基金托管人，基金托管人在原存款凭证复印件上加盖公章并出具相关证明文件后，与存款银行指定会计主管电话确认后，存款银行应在到期日将存款本息划至指定的基金资金账户。如果存款到期日为法定节假日，存款银行顺延至到期后第一个工作日支付，存款银行需按原协议约定利率和实际延期天数支付延期利息。</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4.提前支取</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如果在存款期限内，由于基金规模发生缩减的原因或者出于流动性管理的需要等原因，基金管理人可以提前支取全部或部分资金。</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提前支取的具体事项按照基金管理人与存款银行签订的《存款协议书》执行。</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5.基金投资银行存款的监督</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 xml:space="preserve">基金托管人发现基金管理人在进行存款投资时有违反有关法律法规的规定及《基金合同》的约定的行为，应及时以书面形式通知基金管理人在10 </w:t>
      </w:r>
      <w:proofErr w:type="gramStart"/>
      <w:r w:rsidRPr="00AE403A">
        <w:rPr>
          <w:rFonts w:ascii="宋体" w:hAnsi="宋体" w:hint="eastAsia"/>
          <w:sz w:val="24"/>
          <w:szCs w:val="24"/>
        </w:rPr>
        <w:t>个</w:t>
      </w:r>
      <w:proofErr w:type="gramEnd"/>
      <w:r w:rsidRPr="00AE403A">
        <w:rPr>
          <w:rFonts w:ascii="宋体" w:hAnsi="宋体" w:hint="eastAsia"/>
          <w:sz w:val="24"/>
          <w:szCs w:val="24"/>
        </w:rPr>
        <w:t xml:space="preserve">工作日内纠正。基金管理人对基金托管人通知的违规事项未能在10 </w:t>
      </w:r>
      <w:proofErr w:type="gramStart"/>
      <w:r w:rsidRPr="00AE403A">
        <w:rPr>
          <w:rFonts w:ascii="宋体" w:hAnsi="宋体" w:hint="eastAsia"/>
          <w:sz w:val="24"/>
          <w:szCs w:val="24"/>
        </w:rPr>
        <w:t>个</w:t>
      </w:r>
      <w:proofErr w:type="gramEnd"/>
      <w:r w:rsidRPr="00AE403A">
        <w:rPr>
          <w:rFonts w:ascii="宋体" w:hAnsi="宋体" w:hint="eastAsia"/>
          <w:sz w:val="24"/>
          <w:szCs w:val="24"/>
        </w:rPr>
        <w:t xml:space="preserve">工作日内纠正的，基金托管人应报告中国证监会。基金托管人发现基金管理人有重大违规行为，应立即报告中国证监会，同时通知基金管理人在10 </w:t>
      </w:r>
      <w:proofErr w:type="gramStart"/>
      <w:r w:rsidRPr="00AE403A">
        <w:rPr>
          <w:rFonts w:ascii="宋体" w:hAnsi="宋体" w:hint="eastAsia"/>
          <w:sz w:val="24"/>
          <w:szCs w:val="24"/>
        </w:rPr>
        <w:t>个</w:t>
      </w:r>
      <w:proofErr w:type="gramEnd"/>
      <w:r w:rsidRPr="00AE403A">
        <w:rPr>
          <w:rFonts w:ascii="宋体" w:hAnsi="宋体" w:hint="eastAsia"/>
          <w:sz w:val="24"/>
          <w:szCs w:val="24"/>
        </w:rPr>
        <w:t>工作日内纠正或拒绝结算，若因基金管理人拒不执行造成基金财产损失的，相关损失由基金管理人承担，基金托管人不承担任何责任。</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基金管理人应严格按照交易对手名单的范围在银行间债券市场选择交易对手。基金托管人监督基金管理人是否按事前提供的银行间债券市场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生新的交易。如基金管理人根据市场需要临时调整银行间债券交易对手名单及结算方式的，应向基金托管人说明理由，并在与交易对手发生交易前3个交易</w:t>
      </w:r>
      <w:proofErr w:type="gramStart"/>
      <w:r w:rsidRPr="00AE403A">
        <w:rPr>
          <w:rFonts w:ascii="宋体" w:hAnsi="宋体" w:hint="eastAsia"/>
          <w:sz w:val="24"/>
          <w:szCs w:val="24"/>
        </w:rPr>
        <w:t>日内与</w:t>
      </w:r>
      <w:proofErr w:type="gramEnd"/>
      <w:r w:rsidRPr="00AE403A">
        <w:rPr>
          <w:rFonts w:ascii="宋体" w:hAnsi="宋体" w:hint="eastAsia"/>
          <w:sz w:val="24"/>
          <w:szCs w:val="24"/>
        </w:rPr>
        <w:t>基金托管人协商解决。</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基金管理人负责对交易对手的资信控制，按银行间债券市场的交易规则进行交易，并负责解决因交易对手不履行合同而造成的纠纷及损失。若未履约的交易对手在基金管理人确定的时间内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（五）本基金投资流通受限证券，应遵守《关于基金投资非公开发行股票等流通受限证券有关问题的通知》等有关监管规定。</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1.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sidRPr="00AE403A">
        <w:rPr>
          <w:rFonts w:ascii="宋体" w:hAnsi="宋体" w:hint="eastAsia"/>
          <w:sz w:val="24"/>
          <w:szCs w:val="24"/>
        </w:rPr>
        <w:t>券</w:t>
      </w:r>
      <w:proofErr w:type="gramEnd"/>
      <w:r w:rsidRPr="00AE403A">
        <w:rPr>
          <w:rFonts w:ascii="宋体" w:hAnsi="宋体" w:hint="eastAsia"/>
          <w:sz w:val="24"/>
          <w:szCs w:val="24"/>
        </w:rPr>
        <w:t>等流通受限证券。</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本基金可以投资经中国证监会批准的非公开发行证券，且限于由中国证券登记结算有限责任公司、中央国债登记结算有限责任公司或银行间市场清算所股份有限公司负责登记和存管的，并可在证券交易所或全国银行间债券市场交易的证券。</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本基金不得投资未经中国证监会批准的非公开发行证券。</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本基金不得投资有</w:t>
      </w:r>
      <w:proofErr w:type="gramStart"/>
      <w:r w:rsidRPr="00AE403A">
        <w:rPr>
          <w:rFonts w:ascii="宋体" w:hAnsi="宋体" w:hint="eastAsia"/>
          <w:sz w:val="24"/>
          <w:szCs w:val="24"/>
        </w:rPr>
        <w:t>锁定期但锁定</w:t>
      </w:r>
      <w:proofErr w:type="gramEnd"/>
      <w:r w:rsidRPr="00AE403A">
        <w:rPr>
          <w:rFonts w:ascii="宋体" w:hAnsi="宋体" w:hint="eastAsia"/>
          <w:sz w:val="24"/>
          <w:szCs w:val="24"/>
        </w:rPr>
        <w:t>期不明确的证券。</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2. 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基金管理人应至少</w:t>
      </w:r>
      <w:proofErr w:type="gramStart"/>
      <w:r w:rsidRPr="00AE403A">
        <w:rPr>
          <w:rFonts w:ascii="宋体" w:hAnsi="宋体" w:hint="eastAsia"/>
          <w:sz w:val="24"/>
          <w:szCs w:val="24"/>
        </w:rPr>
        <w:t>于首次</w:t>
      </w:r>
      <w:proofErr w:type="gramEnd"/>
      <w:r w:rsidRPr="00AE403A">
        <w:rPr>
          <w:rFonts w:ascii="宋体" w:hAnsi="宋体" w:hint="eastAsia"/>
          <w:sz w:val="24"/>
          <w:szCs w:val="24"/>
        </w:rPr>
        <w:t>执行投资指令之前两个工作日将上述资料书面发至基金托管人，保证基金托管人有足够的时间进行审核。基金托管人应在收到上述资料后两个工作日内，以书面或其他双方认可的方式确认收到上述资料。</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3.基金投资流通受限证券前，基金管理人应向基金托管人提供符合法律法规要求的有关书面信息，包括但不限于拟发行证券主体的中国证监会批准文件、发行证券数量、发行价格、锁定期，基金拟认购的数量、价格、总成本、应划付的认购款、资金划付时间等。基金管理人应保证上述信息的真实、完整，并应至少</w:t>
      </w:r>
      <w:proofErr w:type="gramStart"/>
      <w:r w:rsidRPr="00AE403A">
        <w:rPr>
          <w:rFonts w:ascii="宋体" w:hAnsi="宋体" w:hint="eastAsia"/>
          <w:sz w:val="24"/>
          <w:szCs w:val="24"/>
        </w:rPr>
        <w:t>于拟执行</w:t>
      </w:r>
      <w:proofErr w:type="gramEnd"/>
      <w:r w:rsidRPr="00AE403A">
        <w:rPr>
          <w:rFonts w:ascii="宋体" w:hAnsi="宋体" w:hint="eastAsia"/>
          <w:sz w:val="24"/>
          <w:szCs w:val="24"/>
        </w:rPr>
        <w:t>投资指令前两个工作日将上述信息书面发至基金托管人，保证基金托管人有足够的时间进行审核。</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由于基金管理人未及时提供有关证券的具体的必要的信息，致使托管人无法审核认购指令而影响认购款项划拨的，基金托管人免于承担责任。</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4.基金托管人依照法律法规、《基金合同》、《托管协议》审核基金管理人投资流通受限证券的行为。如发现基金管理人违反了《基金合同》、《托管协议》以及其他相关法律法规的有关规定，应及时通知基金管理人，并呈报中国证监会，同时采取合理措施保护基金投资人的利益。基金托管人有权对基金管理人的违法、违规以及违反《基金合同》、《托管协议》的投资指令不予执行，并立即通知基金管理人纠正，基金管理人不予纠正或已代表基金签署合同不得不执行时，基金托管人应向中国证监会报告。</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5. 基金管理人应在基金投资非公开发行股票后两个交易日内,在中国证监会指定媒介披露所投资非公开发行股票的名称、数量、总成本、账面价值,以及总成本和账面价值占基金资产净值的比例、锁定期等信息。</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（六）基金管理人应当对投资中期票据业务进行研究，认真评估中期票据投资业务的风险，本着审慎、勤勉尽责的原则进行中期票据的投资业务，并应符合法律法规及监管机构的相关规定。</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七）基金托管人根据有关法律法规的规定及《基金合同》的约定，对基金资产净值计算、基金份额净值计算、基金费用开支及收入确定、基金收益分配、相关信息披露、基金宣传推介材料中登载基金业绩表现数据等进行监督和核查。</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八）基金托管人发现基金管理人的上述事项及投资指令或实际投资运作违反法律法规、《基金合同》和本托管协议的规定，应及时以电话、邮件或书面提示等方式通知基金管理人限期纠正。基金管理人应积极配合和协助基金托管人的监督和核查。基金管理人收到通知后应及时核对并回复基金托管人，对于收到的书面通知，基金管理人应以书面形式给基金托管人发出回函，就基金托管人的疑义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九）基金管理人有义务配合和协助基金托管人依照法律法规、《基金合同》和本托管协议对基金业务执行核查。包括但不限于：对基金托管人发出的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（十）</w:t>
      </w:r>
      <w:proofErr w:type="gramStart"/>
      <w:r w:rsidRPr="00AE403A">
        <w:rPr>
          <w:rFonts w:ascii="宋体" w:hAnsi="宋体" w:hint="eastAsia"/>
          <w:sz w:val="24"/>
          <w:szCs w:val="24"/>
        </w:rPr>
        <w:t>若基金</w:t>
      </w:r>
      <w:proofErr w:type="gramEnd"/>
      <w:r w:rsidRPr="00AE403A">
        <w:rPr>
          <w:rFonts w:ascii="宋体" w:hAnsi="宋体" w:hint="eastAsia"/>
          <w:sz w:val="24"/>
          <w:szCs w:val="24"/>
        </w:rPr>
        <w:t>托管人发现基金管理人依据交易程序已经生效的指令违反法律、行政法规和其他有关规定，或者违反基金合同约定的，应当立即通知基金管理人及时纠正，由此造成的损失由基金管理人承担，托管人在履行其通知义务后，予以免责。</w:t>
      </w:r>
    </w:p>
    <w:p w:rsidR="001360AA" w:rsidRPr="001360A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（十一）基金托管人发现基金管理人有重大违规行为，应及时报告中国证监会，同时通知基金管理人限期纠正。</w:t>
      </w:r>
    </w:p>
    <w:p w:rsidR="001360AA" w:rsidRPr="002F6B89" w:rsidRDefault="00E36D98" w:rsidP="00154134">
      <w:pPr>
        <w:pStyle w:val="1"/>
        <w:jc w:val="center"/>
        <w:rPr>
          <w:rFonts w:ascii="宋体" w:hAnsi="宋体"/>
          <w:sz w:val="30"/>
          <w:szCs w:val="30"/>
        </w:rPr>
      </w:pPr>
      <w:bookmarkStart w:id="58" w:name="_Toc86223242"/>
      <w:bookmarkStart w:id="59" w:name="_Toc86225291"/>
      <w:bookmarkStart w:id="60" w:name="_Toc86649722"/>
      <w:bookmarkStart w:id="61" w:name="_Toc86726439"/>
      <w:bookmarkStart w:id="62" w:name="_Toc86727355"/>
      <w:bookmarkStart w:id="63" w:name="_Toc86737929"/>
      <w:bookmarkStart w:id="64" w:name="_Toc89163368"/>
      <w:bookmarkStart w:id="65" w:name="_Toc108512358"/>
      <w:bookmarkStart w:id="66" w:name="_Toc110761796"/>
      <w:bookmarkStart w:id="67" w:name="_Toc110765660"/>
      <w:bookmarkStart w:id="68" w:name="_Toc110830492"/>
      <w:bookmarkStart w:id="69" w:name="_Toc118212950"/>
      <w:bookmarkStart w:id="70" w:name="_Toc118774803"/>
      <w:bookmarkStart w:id="71" w:name="_Toc118972648"/>
      <w:bookmarkStart w:id="72" w:name="_Toc119402710"/>
      <w:bookmarkStart w:id="73" w:name="_Toc120435783"/>
      <w:r w:rsidRPr="002F6B89">
        <w:rPr>
          <w:rFonts w:ascii="宋体" w:hAnsi="宋体"/>
          <w:sz w:val="30"/>
          <w:szCs w:val="30"/>
        </w:rPr>
        <w:br w:type="page"/>
      </w:r>
      <w:bookmarkStart w:id="74" w:name="_Toc338852698"/>
      <w:bookmarkStart w:id="75" w:name="_Toc348082032"/>
      <w:bookmarkStart w:id="76" w:name="_Toc384992694"/>
      <w:r w:rsidR="001360AA" w:rsidRPr="002F6B89">
        <w:rPr>
          <w:rFonts w:hint="eastAsia"/>
          <w:sz w:val="30"/>
          <w:szCs w:val="30"/>
        </w:rPr>
        <w:t>四、基金管理人对基金托管人的业务核查</w:t>
      </w:r>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p>
    <w:p w:rsidR="00FF1FFC" w:rsidRPr="00FF1FFC" w:rsidRDefault="00FF1FFC" w:rsidP="00FF1FFC">
      <w:pPr>
        <w:spacing w:line="360" w:lineRule="auto"/>
        <w:ind w:firstLineChars="200" w:firstLine="480"/>
        <w:rPr>
          <w:rFonts w:ascii="宋体" w:hAnsi="宋体"/>
          <w:sz w:val="24"/>
          <w:szCs w:val="24"/>
        </w:rPr>
      </w:pPr>
      <w:r w:rsidRPr="00FF1FFC">
        <w:rPr>
          <w:rFonts w:ascii="宋体" w:hAnsi="宋体" w:hint="eastAsia"/>
          <w:sz w:val="24"/>
          <w:szCs w:val="24"/>
        </w:rPr>
        <w:t>（一）基金管理人对基金托管人履行托管职责情况进行核查，核查事项包括基金托管人安全保管基金财产、开设基金财产的资金账户、证券账户等投资所需账户、复核基金管理人计算的基金资产净值和基金份额净值、根据基金管理人指令办理清算交收、相关信息披露和监督基金投资运作等行为。</w:t>
      </w:r>
    </w:p>
    <w:p w:rsidR="00FF1FFC" w:rsidRPr="00FF1FFC" w:rsidRDefault="00FF1FFC" w:rsidP="00FF1FFC">
      <w:pPr>
        <w:spacing w:line="360" w:lineRule="auto"/>
        <w:ind w:firstLineChars="200" w:firstLine="480"/>
        <w:rPr>
          <w:rFonts w:ascii="宋体" w:hAnsi="宋体"/>
          <w:sz w:val="24"/>
          <w:szCs w:val="24"/>
        </w:rPr>
      </w:pPr>
      <w:r w:rsidRPr="00FF1FFC">
        <w:rPr>
          <w:rFonts w:ascii="宋体" w:hAnsi="宋体" w:hint="eastAsia"/>
          <w:sz w:val="24"/>
          <w:szCs w:val="24"/>
        </w:rPr>
        <w:t>（二）基金管理人发现基金托管人擅自挪用基金财产、未对基金财产实行分账管理、未执行或无故延迟执行基金管理人资金划拨指令、泄露基金投资信息等违反《基金法》、基金合同、托管协议及其他有关规定时，应及时以书面形式通知基金托管人限期纠正。基金托管人收到书面通知后应在下一工作日前及时核对并以书面形式给基金管理人发出回函，说明违规原因及纠正期限，并保证在规定期限内及时改正。在上述规定期限内，基金管理人有权随时对通知事项进行复查，督促基金托管人改正。</w:t>
      </w:r>
    </w:p>
    <w:p w:rsidR="00FF1FFC" w:rsidRPr="00FF1FFC" w:rsidRDefault="00FF1FFC" w:rsidP="00FF1FFC">
      <w:pPr>
        <w:spacing w:line="360" w:lineRule="auto"/>
        <w:ind w:firstLineChars="200" w:firstLine="480"/>
        <w:rPr>
          <w:rFonts w:ascii="宋体" w:hAnsi="宋体"/>
          <w:sz w:val="24"/>
          <w:szCs w:val="24"/>
        </w:rPr>
      </w:pPr>
      <w:r w:rsidRPr="00FF1FFC">
        <w:rPr>
          <w:rFonts w:ascii="宋体" w:hAnsi="宋体" w:hint="eastAsia"/>
          <w:sz w:val="24"/>
          <w:szCs w:val="24"/>
        </w:rPr>
        <w:t>（三）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w:t>
      </w:r>
      <w:proofErr w:type="gramStart"/>
      <w:r w:rsidRPr="00FF1FFC">
        <w:rPr>
          <w:rFonts w:ascii="宋体" w:hAnsi="宋体" w:hint="eastAsia"/>
          <w:sz w:val="24"/>
          <w:szCs w:val="24"/>
        </w:rPr>
        <w:t>供基金</w:t>
      </w:r>
      <w:proofErr w:type="gramEnd"/>
      <w:r w:rsidRPr="00FF1FFC">
        <w:rPr>
          <w:rFonts w:ascii="宋体" w:hAnsi="宋体" w:hint="eastAsia"/>
          <w:sz w:val="24"/>
          <w:szCs w:val="24"/>
        </w:rPr>
        <w:t>管理人核查托管财产的完整性和真实性。</w:t>
      </w:r>
    </w:p>
    <w:p w:rsidR="001360AA" w:rsidRPr="001360AA" w:rsidRDefault="00FF1FFC" w:rsidP="00FF1FFC">
      <w:pPr>
        <w:spacing w:line="360" w:lineRule="auto"/>
        <w:ind w:firstLineChars="200" w:firstLine="480"/>
        <w:rPr>
          <w:rFonts w:ascii="宋体" w:hAnsi="宋体"/>
          <w:sz w:val="24"/>
          <w:szCs w:val="24"/>
        </w:rPr>
      </w:pPr>
      <w:r w:rsidRPr="00FF1FFC">
        <w:rPr>
          <w:rFonts w:ascii="宋体" w:hAnsi="宋体" w:hint="eastAsia"/>
          <w:sz w:val="24"/>
          <w:szCs w:val="24"/>
        </w:rPr>
        <w:t>（四）基金管理人发现基金托管人有重大违规行为，应及时报告中国证监会，同时通知基金托管人限期纠正，并将纠正结果报告中国证监会。</w:t>
      </w:r>
    </w:p>
    <w:p w:rsidR="001360AA" w:rsidRPr="002F6B89" w:rsidRDefault="00E36D98" w:rsidP="001D181C">
      <w:pPr>
        <w:pStyle w:val="1"/>
        <w:jc w:val="center"/>
        <w:rPr>
          <w:rFonts w:ascii="宋体" w:hAnsi="宋体"/>
          <w:sz w:val="30"/>
          <w:szCs w:val="30"/>
        </w:rPr>
      </w:pPr>
      <w:bookmarkStart w:id="77" w:name="_Toc84133786"/>
      <w:bookmarkStart w:id="78" w:name="_Toc84234388"/>
      <w:bookmarkStart w:id="79" w:name="_Toc84234435"/>
      <w:bookmarkStart w:id="80" w:name="_Toc86204789"/>
      <w:bookmarkStart w:id="81" w:name="_Toc86223243"/>
      <w:bookmarkStart w:id="82" w:name="_Toc86225292"/>
      <w:bookmarkStart w:id="83" w:name="_Toc86649723"/>
      <w:bookmarkStart w:id="84" w:name="_Toc86726440"/>
      <w:bookmarkStart w:id="85" w:name="_Toc86727356"/>
      <w:bookmarkStart w:id="86" w:name="_Toc86737930"/>
      <w:bookmarkStart w:id="87" w:name="_Toc89163369"/>
      <w:bookmarkStart w:id="88" w:name="_Toc108512359"/>
      <w:bookmarkStart w:id="89" w:name="_Toc110761797"/>
      <w:bookmarkStart w:id="90" w:name="_Toc110765661"/>
      <w:bookmarkStart w:id="91" w:name="_Toc110830493"/>
      <w:bookmarkStart w:id="92" w:name="_Toc118212951"/>
      <w:bookmarkStart w:id="93" w:name="_Toc118774804"/>
      <w:bookmarkStart w:id="94" w:name="_Toc118972649"/>
      <w:bookmarkStart w:id="95" w:name="_Toc119402711"/>
      <w:bookmarkStart w:id="96" w:name="_Toc120435784"/>
      <w:r w:rsidRPr="002F6B89">
        <w:rPr>
          <w:rFonts w:ascii="宋体" w:hAnsi="宋体"/>
          <w:sz w:val="30"/>
          <w:szCs w:val="30"/>
        </w:rPr>
        <w:br w:type="page"/>
      </w:r>
      <w:bookmarkStart w:id="97" w:name="_Toc338852699"/>
      <w:bookmarkStart w:id="98" w:name="_Toc348082033"/>
      <w:bookmarkStart w:id="99" w:name="_Toc384992695"/>
      <w:r w:rsidR="001360AA" w:rsidRPr="002F6B89">
        <w:rPr>
          <w:rFonts w:hint="eastAsia"/>
          <w:sz w:val="30"/>
          <w:szCs w:val="30"/>
        </w:rPr>
        <w:t>五、基金财产的保管</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（一）基金财产保管的原则</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1.基金财产应独立于基金管理人、基金托管人的固有财产。</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2.基金托管人应安全保管基金财产。</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3.基金托管人按照规定开设基金财产投资所需的相关账户。</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4.基金托管人对所托管的不同基金财产分别设置账户，确保基金财产的完整与独立。</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5.基金托管人根据基金管理人的指令，按照基金合同和本协议的约定保管基金财产。未经基金管理人的正当指令，不得自行运用、处分、分配基金的任何资产。不属于基金托管人实际有效控制下的资产及实物证券等在基金托管人保管期间的损坏、灭失，基金托管人不承担由此产生的责任。</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6.对于因为基金投资产生的应收资产，应由基金管理人负责与有关当事人确定到账日期并通知基金托管人，到账日基金财产没有到达基金资金账户的，基金托管人应及时通知基金管理人采取措施进行催收，基金管理人应负责向有关当事人追偿基金财产的损失。</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7.基金托管人对因为基金管理人投资产生的存放或存管在基金托管人以外机构的基金资产，或交由期货公司或证券公司负责清算交收的基金资产（包括但不限于期货保证金账户内的资金、期货合约等）及其收益，由于该等机构或该机构会员单位等本协议当事人外第三方的欺诈、疏忽、过失或破产等原因给基金资产造成的损失等不承担责任。</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8.除依据法律法规和基金合同的规定外，基金托管人不得委托第三人托管基金财产。</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（二）基金募集期间及募集资金的验资</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1.基金募集期间募集的资金应开立“基金募集专户”。该账户由基金管理人开立并管理。</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为基金开立的基金资金账户，同时在规定时间内，基金管理人应聘请具有从事证券相关业务资格的会计师事务所进行验资，出具验资报告。出具的验资报告由参加验资的2名或2名以上中国注册会计师签字方为有效。</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3.</w:t>
      </w:r>
      <w:proofErr w:type="gramStart"/>
      <w:r w:rsidRPr="00FC1027">
        <w:rPr>
          <w:rFonts w:ascii="宋体" w:hAnsi="宋体" w:hint="eastAsia"/>
          <w:sz w:val="24"/>
          <w:szCs w:val="24"/>
        </w:rPr>
        <w:t>若基金</w:t>
      </w:r>
      <w:proofErr w:type="gramEnd"/>
      <w:r w:rsidRPr="00FC1027">
        <w:rPr>
          <w:rFonts w:ascii="宋体" w:hAnsi="宋体" w:hint="eastAsia"/>
          <w:sz w:val="24"/>
          <w:szCs w:val="24"/>
        </w:rPr>
        <w:t>募集期限届满，未能达到基金合同生效的条件，由基金管理人按规定办理退款等事宜。</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（三）基金资金账户的开立和管理</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1.基金托管人以本基金的名义在其营业机构开立基金的资金账户（也可称为“托管账户”），保管基金的银行存款，并根据基金管理人的指令办理资金收付。托管账户名称应为“</w:t>
      </w:r>
      <w:r w:rsidR="00270827">
        <w:rPr>
          <w:rFonts w:ascii="宋体" w:hAnsi="宋体" w:hint="eastAsia"/>
          <w:sz w:val="24"/>
          <w:szCs w:val="24"/>
        </w:rPr>
        <w:t>富荣</w:t>
      </w:r>
      <w:r w:rsidR="00284857">
        <w:rPr>
          <w:rFonts w:ascii="宋体" w:hAnsi="宋体" w:hint="eastAsia"/>
          <w:sz w:val="24"/>
          <w:szCs w:val="24"/>
        </w:rPr>
        <w:t>福安</w:t>
      </w:r>
      <w:r w:rsidR="00270827">
        <w:rPr>
          <w:rFonts w:ascii="宋体" w:hAnsi="宋体" w:hint="eastAsia"/>
          <w:sz w:val="24"/>
          <w:szCs w:val="24"/>
        </w:rPr>
        <w:t>灵活配置混合型证券投资基金</w:t>
      </w:r>
      <w:r w:rsidRPr="00FC1027">
        <w:rPr>
          <w:rFonts w:ascii="宋体" w:hAnsi="宋体" w:hint="eastAsia"/>
          <w:sz w:val="24"/>
          <w:szCs w:val="24"/>
        </w:rPr>
        <w:t>”，预留印鉴为基金托管人印章。</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2.基金资金账户的开立和使用，限于满足开展本基金业务的需要。基金托管人和基金管理人不得假借本基金的名义开立任何其他银行账户；亦不得使用基金的任何账户进行本基金业务以外的活动。</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3.基金资金账户的开立和管理应符合法律法规及银行业监督管理机构的有关规定。</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（四）基金证券账户和结算备付金账户的开立和管理</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1.基金托管人在中国证券登记结算有限责任公司上海分公司、深圳分公司为基金开立基金托管人与基金联名的证券账户。</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3.基金证券账户的开立和证券账户卡的保管由基金托管人负责，账户资产的管理和运用由基金管理人负责。</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客户结算保证金、交收价差保证金等的收取按照中国证券登记结算有限责任公司的规定执行。</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5.若中国证监会或其他监管机构在本托管协议订立日之后允许基金从事其他投资品种的投资业务，涉及相关账户的开立、使用的，按有关规定开立、使用并管理；若无相关规定，</w:t>
      </w:r>
      <w:proofErr w:type="gramStart"/>
      <w:r w:rsidRPr="00FC1027">
        <w:rPr>
          <w:rFonts w:ascii="宋体" w:hAnsi="宋体" w:hint="eastAsia"/>
          <w:sz w:val="24"/>
          <w:szCs w:val="24"/>
        </w:rPr>
        <w:t>则基金</w:t>
      </w:r>
      <w:proofErr w:type="gramEnd"/>
      <w:r w:rsidRPr="00FC1027">
        <w:rPr>
          <w:rFonts w:ascii="宋体" w:hAnsi="宋体" w:hint="eastAsia"/>
          <w:sz w:val="24"/>
          <w:szCs w:val="24"/>
        </w:rPr>
        <w:t>托管人比照上述关于账户开立、使用的规定执行。</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（五）债券托管专户的开设和管理</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基金合同生效后，基金托管人根据中国人民银行、中央国债登记结算有限责任公司和银行间市场清算所股份有限公司的有关规定，以基金的名义在</w:t>
      </w:r>
      <w:r w:rsidR="0022603B">
        <w:rPr>
          <w:rFonts w:ascii="宋体" w:hAnsi="宋体" w:hint="eastAsia"/>
          <w:sz w:val="24"/>
          <w:szCs w:val="24"/>
        </w:rPr>
        <w:t>银行</w:t>
      </w:r>
      <w:proofErr w:type="gramStart"/>
      <w:r w:rsidR="0022603B">
        <w:rPr>
          <w:rFonts w:ascii="宋体" w:hAnsi="宋体" w:hint="eastAsia"/>
          <w:sz w:val="24"/>
          <w:szCs w:val="24"/>
        </w:rPr>
        <w:t>间登记</w:t>
      </w:r>
      <w:proofErr w:type="gramEnd"/>
      <w:r w:rsidR="0022603B">
        <w:rPr>
          <w:rFonts w:ascii="宋体" w:hAnsi="宋体" w:hint="eastAsia"/>
          <w:sz w:val="24"/>
          <w:szCs w:val="24"/>
        </w:rPr>
        <w:t>结算机构</w:t>
      </w:r>
      <w:r w:rsidRPr="00FC1027">
        <w:rPr>
          <w:rFonts w:ascii="宋体" w:hAnsi="宋体" w:hint="eastAsia"/>
          <w:sz w:val="24"/>
          <w:szCs w:val="24"/>
        </w:rPr>
        <w:t>开立债券托管账户，并代表基金进行银行间市场债券的结算。</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（六）其他账户的开立和管理</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1.基金管理人根据投资需要按照规定开立期货保证金账户及期货交易编码等，基金托管人按照规定开立期货结算账户等投资所需账户。完成上述账户开立后，基金管理人应以书面形式将期货公司提供的期货保证金账户的初始资金密码和保证金监控中心的登录用户名及密码告知基金托管人。资金密码和保证金监控中心登录密码重置由基金管理人进行，重置后务必及时通知托管人。</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基金托管人和基金管理人应当在开户过程中相互配合，并提供所需资料。基金管理人保证所提供的账户开户材料的真实性和有效性，且在相关资料变更后及时将变更的资料提供给基金托管人。</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2.因业务发展需要而开立的其他账户，可以根据法律法规和基金合同的规定，由基金管理人协助基金托管人按照有关法律法规和本协议的约定协商后开立。新账户按有关规定使用并管理。</w:t>
      </w:r>
    </w:p>
    <w:p w:rsidR="00FC1027" w:rsidRPr="00FC1027" w:rsidRDefault="00256A86" w:rsidP="00FC1027">
      <w:pPr>
        <w:spacing w:line="360" w:lineRule="auto"/>
        <w:ind w:firstLineChars="200" w:firstLine="480"/>
        <w:rPr>
          <w:rFonts w:ascii="宋体" w:hAnsi="宋体"/>
          <w:sz w:val="24"/>
          <w:szCs w:val="24"/>
        </w:rPr>
      </w:pPr>
      <w:r>
        <w:rPr>
          <w:rFonts w:ascii="宋体" w:hAnsi="宋体" w:hint="eastAsia"/>
          <w:sz w:val="24"/>
          <w:szCs w:val="24"/>
        </w:rPr>
        <w:t>3</w:t>
      </w:r>
      <w:r w:rsidR="00FC1027" w:rsidRPr="00FC1027">
        <w:rPr>
          <w:rFonts w:ascii="宋体" w:hAnsi="宋体" w:hint="eastAsia"/>
          <w:sz w:val="24"/>
          <w:szCs w:val="24"/>
        </w:rPr>
        <w:t>.法律法规等有关规定对相关账户的开立和管理另有规定的，从其规定办理。</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（七）基金财产投资的有关有价凭证等的保管</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基金财产投资的有关实物证券等有价凭证按约定由基金托管人存放于基金托管人的保管库，或存入中央国债登记结算有限责任公司、银行间市场清算所股份有限公司、中国证券登记结算有限责任公司或票据营业中心的代保管库，实物保管凭证由基金托管人持有。实物证券等有价凭证的购买和转让，由基金托管人根据基金管理人的指令办理。基金托管人对由上述存放机构及基金托管人以外机构实际有效控制的有价凭证不承担保管责任。</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（八）与基金财产有关的重大合同的保管</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由基金管理人代表基金签署的、与基金财产有关的重大合同的原件分别由基金管理人、基金托管人保管。除本协议另有规定外，基金管理人代表基金签署的与基金财产有关的重大合同应保证基金管理人和基金托管人至少各持有一份正本的原件。基金管理人应在重大合同签署后及时将重大合同传真给基金托管人，并在三十个工作日内将正本送达基金托管人处。因基金管理人发送的合同传真件与事后送达的合同原件不一致所造成的后果，由基金管理人负责。重大合同的保管期限为基金合同终止后不少于15年。</w:t>
      </w:r>
    </w:p>
    <w:p w:rsidR="001360AA" w:rsidRPr="001360AA"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对于无法取得二份以上的正本的，基金管理人应向基金托管人提供加盖公章的合同传真件，未经双方协商一致，合同原件不得转移。基金管理人向基金托管人提供的合同传真件与基金管理人留存原件不一致的，以传真件为准。</w:t>
      </w:r>
    </w:p>
    <w:p w:rsidR="00E36D98" w:rsidRDefault="001360AA" w:rsidP="00282C7D">
      <w:pPr>
        <w:spacing w:line="360" w:lineRule="auto"/>
        <w:ind w:firstLineChars="200" w:firstLine="480"/>
        <w:rPr>
          <w:rFonts w:ascii="宋体" w:hAnsi="宋体"/>
          <w:sz w:val="24"/>
          <w:szCs w:val="24"/>
        </w:rPr>
      </w:pPr>
      <w:r w:rsidRPr="001360AA">
        <w:rPr>
          <w:rFonts w:ascii="宋体" w:hAnsi="宋体"/>
          <w:sz w:val="24"/>
          <w:szCs w:val="24"/>
        </w:rPr>
        <w:t xml:space="preserve"> </w:t>
      </w:r>
    </w:p>
    <w:p w:rsidR="001360AA" w:rsidRPr="002F6B89" w:rsidRDefault="00E36D98" w:rsidP="00154134">
      <w:pPr>
        <w:pStyle w:val="1"/>
        <w:jc w:val="center"/>
        <w:rPr>
          <w:rFonts w:ascii="宋体" w:hAnsi="宋体"/>
          <w:sz w:val="30"/>
          <w:szCs w:val="30"/>
        </w:rPr>
      </w:pPr>
      <w:bookmarkStart w:id="100" w:name="_Toc84133787"/>
      <w:bookmarkStart w:id="101" w:name="_Toc84234389"/>
      <w:bookmarkStart w:id="102" w:name="_Toc84234436"/>
      <w:bookmarkStart w:id="103" w:name="_Toc86204790"/>
      <w:bookmarkStart w:id="104" w:name="_Toc86223244"/>
      <w:bookmarkStart w:id="105" w:name="_Toc86225293"/>
      <w:bookmarkStart w:id="106" w:name="_Toc86649724"/>
      <w:bookmarkStart w:id="107" w:name="_Toc86726441"/>
      <w:bookmarkStart w:id="108" w:name="_Toc86727357"/>
      <w:bookmarkStart w:id="109" w:name="_Toc86737931"/>
      <w:bookmarkStart w:id="110" w:name="_Toc89163370"/>
      <w:bookmarkStart w:id="111" w:name="_Toc108512360"/>
      <w:bookmarkStart w:id="112" w:name="_Toc110761798"/>
      <w:bookmarkStart w:id="113" w:name="_Toc110765662"/>
      <w:bookmarkStart w:id="114" w:name="_Toc110830494"/>
      <w:bookmarkStart w:id="115" w:name="_Toc118212952"/>
      <w:bookmarkStart w:id="116" w:name="_Toc118774805"/>
      <w:bookmarkStart w:id="117" w:name="_Toc118972650"/>
      <w:bookmarkStart w:id="118" w:name="_Toc119402712"/>
      <w:bookmarkStart w:id="119" w:name="_Toc120435785"/>
      <w:r w:rsidRPr="002F6B89">
        <w:rPr>
          <w:rFonts w:ascii="宋体" w:hAnsi="宋体"/>
          <w:sz w:val="30"/>
          <w:szCs w:val="30"/>
        </w:rPr>
        <w:br w:type="page"/>
      </w:r>
      <w:bookmarkStart w:id="120" w:name="_Toc338852700"/>
      <w:bookmarkStart w:id="121" w:name="_Toc348082034"/>
      <w:bookmarkStart w:id="122" w:name="_Toc384992696"/>
      <w:r w:rsidR="001360AA" w:rsidRPr="002F6B89">
        <w:rPr>
          <w:rFonts w:hint="eastAsia"/>
          <w:sz w:val="30"/>
          <w:szCs w:val="30"/>
        </w:rPr>
        <w:t>六、指令的发送、确认及执行</w:t>
      </w:r>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基金管理人在运用基金财产时向基金托管人发送资金划拨及其他款项付款指令，基金托管人执行基金管理人的指令、办理基金名下的资金往来等有关事项。</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基金管理人发送的指令包括电子指令和纸质指令。</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电子指令包括基金管理人发送的电子指令（采用电子报文传送的电子指令、网上托管银行管理人客户端录入的电子指令）、自动产生的电子指令（网上托管银行托管人</w:t>
      </w:r>
      <w:proofErr w:type="gramStart"/>
      <w:r w:rsidRPr="00426D6A">
        <w:rPr>
          <w:rFonts w:ascii="宋体" w:hAnsi="宋体" w:hint="eastAsia"/>
          <w:sz w:val="24"/>
          <w:szCs w:val="24"/>
        </w:rPr>
        <w:t>端根据</w:t>
      </w:r>
      <w:proofErr w:type="gramEnd"/>
      <w:r w:rsidRPr="00426D6A">
        <w:rPr>
          <w:rFonts w:ascii="宋体" w:hAnsi="宋体" w:hint="eastAsia"/>
          <w:sz w:val="24"/>
          <w:szCs w:val="24"/>
        </w:rPr>
        <w:t>预先设定的业务规则自动产生的电子指令）。</w:t>
      </w:r>
      <w:r w:rsidR="00256A86">
        <w:rPr>
          <w:rFonts w:ascii="宋体" w:hAnsi="宋体" w:hint="eastAsia"/>
          <w:sz w:val="24"/>
          <w:szCs w:val="24"/>
        </w:rPr>
        <w:t>基金</w:t>
      </w:r>
      <w:r w:rsidRPr="00426D6A">
        <w:rPr>
          <w:rFonts w:ascii="宋体" w:hAnsi="宋体" w:hint="eastAsia"/>
          <w:sz w:val="24"/>
          <w:szCs w:val="24"/>
        </w:rPr>
        <w:t>管理人在启用电子指令前应使用传真或其他与基金托管人协商一致的方式向基金托管人发出启用函。</w:t>
      </w:r>
      <w:proofErr w:type="gramStart"/>
      <w:r w:rsidRPr="00426D6A">
        <w:rPr>
          <w:rFonts w:ascii="宋体" w:hAnsi="宋体" w:hint="eastAsia"/>
          <w:sz w:val="24"/>
          <w:szCs w:val="24"/>
        </w:rPr>
        <w:t>启用函应注明</w:t>
      </w:r>
      <w:proofErr w:type="gramEnd"/>
      <w:r w:rsidRPr="00426D6A">
        <w:rPr>
          <w:rFonts w:ascii="宋体" w:hAnsi="宋体" w:hint="eastAsia"/>
          <w:sz w:val="24"/>
          <w:szCs w:val="24"/>
        </w:rPr>
        <w:t>启用的业务类型、启用日期等。</w:t>
      </w:r>
      <w:proofErr w:type="gramStart"/>
      <w:r w:rsidRPr="00426D6A">
        <w:rPr>
          <w:rFonts w:ascii="宋体" w:hAnsi="宋体" w:hint="eastAsia"/>
          <w:sz w:val="24"/>
          <w:szCs w:val="24"/>
        </w:rPr>
        <w:t>启用函应加盖</w:t>
      </w:r>
      <w:proofErr w:type="gramEnd"/>
      <w:r w:rsidRPr="00426D6A">
        <w:rPr>
          <w:rFonts w:ascii="宋体" w:hAnsi="宋体" w:hint="eastAsia"/>
          <w:sz w:val="24"/>
          <w:szCs w:val="24"/>
        </w:rPr>
        <w:t>基金管理人公司公章。</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（一）基金管理人对发送指令人员的书面授权</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授权通知的内容：基金管理人应事先向基金托管人提供书面授权通知（以下称“授权通知”），指定指令的被授权人员及被授权印鉴，授权通知的内容包括被授权人的名单、签章样本、权限和预留印鉴。授权通知应加盖基金管理人公司公章并写明生效时间。基金管理人应使用传真或其他与基金托管人协商一致的方式向基金托管人发出授权通知，同时电话通知基金托管人。授权通知经基金管理人与基金托管人以电话方式或其他基金管理人和基金托管人认可的方式确认后，于授权通知载明的生效时间生效。基金管理人在此后三个工作日内将授权通知的正本送交基金托管人。授权通知书正本内容与基金托管人收到的传真不一致的，以基金托管人收到的传真为准。</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基金管理人和基金托管人对授权通知负有保密义务，其内容不得向授权人、被授权人及相关操作人员以外的任何人泄露，但法律法规规定或有权机关另有要求的除外。</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（二）指令的内容</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投资指令是在管理本基金时，基金管理人向基金托管人发出的交易成交单、交易指令及资金划拨类指令（以下简称“指令”）。指令应加盖预留印鉴并由被授权人签章。基金管理人发给基金托管人的资金划拨类指令应写明款项事由、时间、金额、出款和收款账户信息等。</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（三）指令的发送、确认及执行的时间和程序</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1.指令的发送：基金管理人应按照相关法律法规以及本协议的规定，在其合法的经营权限和交易权限内依照授权通知的授权用传真方式或其他基金托管人和基金管理人认可的方式向基金托管人发送。基金管理人在发送指令时，应确保相关出款账户有足够的资金余额，并为基金托管人留出执行指令所必需的时间。</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对于新股、新债申购等网下公开发行业务，基金管理人应于网下申购缴款日的10:00前将指令发送给基金托管人。</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对于期货</w:t>
      </w:r>
      <w:proofErr w:type="gramStart"/>
      <w:r w:rsidRPr="00426D6A">
        <w:rPr>
          <w:rFonts w:ascii="宋体" w:hAnsi="宋体" w:hint="eastAsia"/>
          <w:sz w:val="24"/>
          <w:szCs w:val="24"/>
        </w:rPr>
        <w:t>出入金</w:t>
      </w:r>
      <w:proofErr w:type="gramEnd"/>
      <w:r w:rsidRPr="00426D6A">
        <w:rPr>
          <w:rFonts w:ascii="宋体" w:hAnsi="宋体" w:hint="eastAsia"/>
          <w:sz w:val="24"/>
          <w:szCs w:val="24"/>
        </w:rPr>
        <w:t>业务，基金管理人应于交易日期货</w:t>
      </w:r>
      <w:proofErr w:type="gramStart"/>
      <w:r w:rsidRPr="00426D6A">
        <w:rPr>
          <w:rFonts w:ascii="宋体" w:hAnsi="宋体" w:hint="eastAsia"/>
          <w:sz w:val="24"/>
          <w:szCs w:val="24"/>
        </w:rPr>
        <w:t>出入金</w:t>
      </w:r>
      <w:proofErr w:type="gramEnd"/>
      <w:r w:rsidRPr="00426D6A">
        <w:rPr>
          <w:rFonts w:ascii="宋体" w:hAnsi="宋体" w:hint="eastAsia"/>
          <w:sz w:val="24"/>
          <w:szCs w:val="24"/>
        </w:rPr>
        <w:t>截止时间前2小时将期货</w:t>
      </w:r>
      <w:proofErr w:type="gramStart"/>
      <w:r w:rsidRPr="00426D6A">
        <w:rPr>
          <w:rFonts w:ascii="宋体" w:hAnsi="宋体" w:hint="eastAsia"/>
          <w:sz w:val="24"/>
          <w:szCs w:val="24"/>
        </w:rPr>
        <w:t>出入金</w:t>
      </w:r>
      <w:proofErr w:type="gramEnd"/>
      <w:r w:rsidRPr="00426D6A">
        <w:rPr>
          <w:rFonts w:ascii="宋体" w:hAnsi="宋体" w:hint="eastAsia"/>
          <w:sz w:val="24"/>
          <w:szCs w:val="24"/>
        </w:rPr>
        <w:t>指令发送至基金托管人。</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对于场内业务，首次进行场内交易</w:t>
      </w:r>
      <w:proofErr w:type="gramStart"/>
      <w:r w:rsidRPr="00426D6A">
        <w:rPr>
          <w:rFonts w:ascii="宋体" w:hAnsi="宋体" w:hint="eastAsia"/>
          <w:sz w:val="24"/>
          <w:szCs w:val="24"/>
        </w:rPr>
        <w:t>前基金</w:t>
      </w:r>
      <w:proofErr w:type="gramEnd"/>
      <w:r w:rsidRPr="00426D6A">
        <w:rPr>
          <w:rFonts w:ascii="宋体" w:hAnsi="宋体" w:hint="eastAsia"/>
          <w:sz w:val="24"/>
          <w:szCs w:val="24"/>
        </w:rPr>
        <w:t>管理人应与基金托管人确认已完成交易单元和股东代码设置后方可进行。</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对于银行间业务，基金管理人应于交易日15:00前将银行间成交单及相关划款指令发送至基金托管人。基金管理人应与基金托管人确认基金托管人已完成证书和权限设置后方可进行本基金的银行间交易。</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对上海证券交易所认购权证行权交易，基金管理人应于行权日15:00 前将需要交付的行权金额及费用书面通知基金托管人，基金托管人在16:00 前支付至中国证券登记结算有限责任公司指定账户。</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对于指定时间出款的交易指令，基金管理人应提前2小时将指令发送至基金托管人；对于基金管理人于15:00以后发送至基金托管人的指令，基金托管人不保证当日出款。</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2.指令的确认：基金管理人有义务在发送指令后与基金托管人进行电话确认。指令以获得基金托管人确认该指令已成功接收之时视为送达基金托管人。对于依照“授权通知”发出的指令，基金管理人不得否认其效力。</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3.指令的执行：基金托管人确认收到基金管理人发送的指令后，应对指令进行形式审查，验证指令的要素是否齐全，传真指令还应审核印鉴和签章是否和预留印鉴和签章样本相符，指令复核无误后应在规定期限内及时执行。</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正常情况下由基金托管人依据基金管理人发出的</w:t>
      </w:r>
      <w:proofErr w:type="gramStart"/>
      <w:r w:rsidRPr="00426D6A">
        <w:rPr>
          <w:rFonts w:ascii="宋体" w:hAnsi="宋体" w:hint="eastAsia"/>
          <w:sz w:val="24"/>
          <w:szCs w:val="24"/>
        </w:rPr>
        <w:t>出入金</w:t>
      </w:r>
      <w:proofErr w:type="gramEnd"/>
      <w:r w:rsidRPr="00426D6A">
        <w:rPr>
          <w:rFonts w:ascii="宋体" w:hAnsi="宋体" w:hint="eastAsia"/>
          <w:sz w:val="24"/>
          <w:szCs w:val="24"/>
        </w:rPr>
        <w:t>指令，通过期货结算</w:t>
      </w:r>
      <w:proofErr w:type="gramStart"/>
      <w:r w:rsidRPr="00426D6A">
        <w:rPr>
          <w:rFonts w:ascii="宋体" w:hAnsi="宋体" w:hint="eastAsia"/>
          <w:sz w:val="24"/>
          <w:szCs w:val="24"/>
        </w:rPr>
        <w:t>银行银期转账</w:t>
      </w:r>
      <w:proofErr w:type="gramEnd"/>
      <w:r w:rsidRPr="00426D6A">
        <w:rPr>
          <w:rFonts w:ascii="宋体" w:hAnsi="宋体" w:hint="eastAsia"/>
          <w:sz w:val="24"/>
          <w:szCs w:val="24"/>
        </w:rPr>
        <w:t>系统进行</w:t>
      </w:r>
      <w:proofErr w:type="gramStart"/>
      <w:r w:rsidRPr="00426D6A">
        <w:rPr>
          <w:rFonts w:ascii="宋体" w:hAnsi="宋体" w:hint="eastAsia"/>
          <w:sz w:val="24"/>
          <w:szCs w:val="24"/>
        </w:rPr>
        <w:t>出入金</w:t>
      </w:r>
      <w:proofErr w:type="gramEnd"/>
      <w:r w:rsidRPr="00426D6A">
        <w:rPr>
          <w:rFonts w:ascii="宋体" w:hAnsi="宋体" w:hint="eastAsia"/>
          <w:sz w:val="24"/>
          <w:szCs w:val="24"/>
        </w:rPr>
        <w:t>操作。</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当结算</w:t>
      </w:r>
      <w:proofErr w:type="gramStart"/>
      <w:r w:rsidRPr="00426D6A">
        <w:rPr>
          <w:rFonts w:ascii="宋体" w:hAnsi="宋体" w:hint="eastAsia"/>
          <w:sz w:val="24"/>
          <w:szCs w:val="24"/>
        </w:rPr>
        <w:t>银行银期转账</w:t>
      </w:r>
      <w:proofErr w:type="gramEnd"/>
      <w:r w:rsidRPr="00426D6A">
        <w:rPr>
          <w:rFonts w:ascii="宋体" w:hAnsi="宋体" w:hint="eastAsia"/>
          <w:sz w:val="24"/>
          <w:szCs w:val="24"/>
        </w:rPr>
        <w:t>系统出现故障等其他紧急情况时，基金管理人可以使用</w:t>
      </w:r>
      <w:proofErr w:type="gramStart"/>
      <w:r w:rsidRPr="00426D6A">
        <w:rPr>
          <w:rFonts w:ascii="宋体" w:hAnsi="宋体" w:hint="eastAsia"/>
          <w:sz w:val="24"/>
          <w:szCs w:val="24"/>
        </w:rPr>
        <w:t>非银期转账</w:t>
      </w:r>
      <w:proofErr w:type="gramEnd"/>
      <w:r w:rsidRPr="00426D6A">
        <w:rPr>
          <w:rFonts w:ascii="宋体" w:hAnsi="宋体" w:hint="eastAsia"/>
          <w:sz w:val="24"/>
          <w:szCs w:val="24"/>
        </w:rPr>
        <w:t>手工出入金。</w:t>
      </w:r>
    </w:p>
    <w:p w:rsidR="00426D6A" w:rsidRPr="00426D6A" w:rsidRDefault="00426D6A" w:rsidP="00426D6A">
      <w:pPr>
        <w:spacing w:line="360" w:lineRule="auto"/>
        <w:ind w:firstLineChars="200" w:firstLine="480"/>
        <w:rPr>
          <w:rFonts w:ascii="宋体" w:hAnsi="宋体"/>
          <w:sz w:val="24"/>
          <w:szCs w:val="24"/>
        </w:rPr>
      </w:pPr>
      <w:proofErr w:type="gramStart"/>
      <w:r w:rsidRPr="00426D6A">
        <w:rPr>
          <w:rFonts w:ascii="宋体" w:hAnsi="宋体" w:hint="eastAsia"/>
          <w:sz w:val="24"/>
          <w:szCs w:val="24"/>
        </w:rPr>
        <w:t>非银期转账</w:t>
      </w:r>
      <w:proofErr w:type="gramEnd"/>
      <w:r w:rsidRPr="00426D6A">
        <w:rPr>
          <w:rFonts w:ascii="宋体" w:hAnsi="宋体" w:hint="eastAsia"/>
          <w:sz w:val="24"/>
          <w:szCs w:val="24"/>
        </w:rPr>
        <w:t>手工出入金，入金由基金托管人依据基金管理人提供的划款指令通过结算银行的</w:t>
      </w:r>
      <w:proofErr w:type="gramStart"/>
      <w:r w:rsidRPr="00426D6A">
        <w:rPr>
          <w:rFonts w:ascii="宋体" w:hAnsi="宋体" w:hint="eastAsia"/>
          <w:sz w:val="24"/>
          <w:szCs w:val="24"/>
        </w:rPr>
        <w:t>网银系统划往</w:t>
      </w:r>
      <w:proofErr w:type="gramEnd"/>
      <w:r w:rsidRPr="00426D6A">
        <w:rPr>
          <w:rFonts w:ascii="宋体" w:hAnsi="宋体" w:hint="eastAsia"/>
          <w:sz w:val="24"/>
          <w:szCs w:val="24"/>
        </w:rPr>
        <w:t>期货公司指定账户后，由基金管理人通知期货公司进行入金操作，出金由基金管理人通知期货公司出金后，再发送指令给基金托管人，由基金托管人依据基金管理人提供的划款指令通过结算银行的</w:t>
      </w:r>
      <w:proofErr w:type="gramStart"/>
      <w:r w:rsidRPr="00426D6A">
        <w:rPr>
          <w:rFonts w:ascii="宋体" w:hAnsi="宋体" w:hint="eastAsia"/>
          <w:sz w:val="24"/>
          <w:szCs w:val="24"/>
        </w:rPr>
        <w:t>网银系统划往基金</w:t>
      </w:r>
      <w:proofErr w:type="gramEnd"/>
      <w:r w:rsidRPr="00426D6A">
        <w:rPr>
          <w:rFonts w:ascii="宋体" w:hAnsi="宋体" w:hint="eastAsia"/>
          <w:sz w:val="24"/>
          <w:szCs w:val="24"/>
        </w:rPr>
        <w:t>托管账户。</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执行完期货出金或入金的操作后，基金管理人应通过其交易系统或终端系统查询出金划出情况和入金到账情况。</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在指令未执行的前提下，</w:t>
      </w:r>
      <w:proofErr w:type="gramStart"/>
      <w:r w:rsidRPr="00426D6A">
        <w:rPr>
          <w:rFonts w:ascii="宋体" w:hAnsi="宋体" w:hint="eastAsia"/>
          <w:sz w:val="24"/>
          <w:szCs w:val="24"/>
        </w:rPr>
        <w:t>若基金</w:t>
      </w:r>
      <w:proofErr w:type="gramEnd"/>
      <w:r w:rsidRPr="00426D6A">
        <w:rPr>
          <w:rFonts w:ascii="宋体" w:hAnsi="宋体" w:hint="eastAsia"/>
          <w:sz w:val="24"/>
          <w:szCs w:val="24"/>
        </w:rPr>
        <w:t>管理人撤销指令，基金管理人应在原指令上注明“作废”并加盖预留印鉴及被授权人签章后传真给基金托管人，并电话通知基金托管人。</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（四）基金管理人发送错误指令的情形和处理程序</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1、基金管理人发送错误指令的情形包括指令发送人员无权或超越权限发送指令，指令不能辨识或要素不全导致无法执行等情形。</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2、当基金托管人认为所接受指令为错误指令时，应及时与基金管理人进行电话确认，暂停指令的执行并要求基金管理人重新发送指令。基金托管人有权要求基金管理人提供相关交易凭证、合同或其他有效会计资料，以确保基金托管人有足够的资料来判断指令的有效性。基金托管人待收齐相关资料并判断指令有效后重新开始执行指令。基金管理人应在合理时间内补充相关资料，并给基金托管人预留必要的执行时间，否则基金托管人对因此造成的延误不承担责任。</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（五）基金托管人依照法律法规暂缓、拒绝执行指令的情形和处理程序</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基金托管人发现基金管理人发送的指令有可能违反《基金法》、《运作办法》、《基金合同》、本协议或其他有关法律法规的规定时，应暂缓执行指令，并及时通知基金管理人，基金管理人收到通知后应及时核对并纠正；如相关交易已生效，则应通知基金管理人在10个工作日内纠正，并报告中国证监会。对于基金托管人事前难以监督的交易行为，基金托管人在事后履行了对基金管理人的通知以及向中国证监会的报告义务后，即视为完全履行了其投资监督职责。对于基金管理人违反《基金法》、《运作办法》、《基金合同》、本协议或其他有关法律法规的规定造成基金财产损失的，由基金管理人承担全部责任，基金托管人免于承担责任。</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（六）基金托管人未按照基金管理人指令执行的处理方法</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对于基金管理人的有效指令和通知，除非违反法律法规、基金合同、托管协议或具有第（四）项所述错误，基金托管人不得无故拒绝或拖延执行，否则应就基金或基金管理人由此产生的损失负赔偿责任。</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除因故意或过失致使基金、基金管理人的利益受到损害而负赔偿责任外，基金托管人对执行基金管理人的合法指令对基金财产造成的损失不承担赔偿责任。</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（七）更换被授权人员的程序</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基金管理人撤换被授权人员或改变被授权人员的权限，必须提前至少一个交易日，使用传真方式或其他基金管理人和基金托管人认可的方式向基金托管人发出加盖基金管理人公司公章的书面变更通知，同时电话通知基金托管人。被授权人变更通知，经基金管理人与基金托管人以电话方式或其他基金管理人和基金托管人认可的方式确认后，于授权通知载明的生效时间生效，同时原授权通知失效。基金管理人在此后三个工作日内将被授权人变更通知的正本送交基金托管人。变更通知书书面正本内容与基金托管人收到的传真不一致的，以基金托管人收到的传真为准。</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基金托管人更换接收基金管理人指令的人员，应提前通知基金管理人。</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（八）指令的保管</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指令若以传真形式发出，则正本由基金管理人保管，基金托管人保管指令传真件。当两者不一致时，以基金托管人收到的指令传真件为准。</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（九）相关责任</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对基金管理人在没有充足资金的情况下向基金托管人发出的指令致使资金未能及时清算所造成的损失由基金管理人承担。因基金管理</w:t>
      </w:r>
      <w:proofErr w:type="gramStart"/>
      <w:r w:rsidRPr="00426D6A">
        <w:rPr>
          <w:rFonts w:ascii="宋体" w:hAnsi="宋体" w:hint="eastAsia"/>
          <w:sz w:val="24"/>
          <w:szCs w:val="24"/>
        </w:rPr>
        <w:t>人原因</w:t>
      </w:r>
      <w:proofErr w:type="gramEnd"/>
      <w:r w:rsidRPr="00426D6A">
        <w:rPr>
          <w:rFonts w:ascii="宋体" w:hAnsi="宋体" w:hint="eastAsia"/>
          <w:sz w:val="24"/>
          <w:szCs w:val="24"/>
        </w:rPr>
        <w:t>造成的传输不及时、未能留出足够执行时间、未能及时与基金托管人进行指令确认致使资金未能及时清算或交易失败所造成的损失由基金管理人承担。基金托管人正确执行基金管理人发送的有效指令，基金财产发生损失的，基金托管人不承担任何形式的责任。在正常业务受理渠道和指令规定的时间内，因基金托管</w:t>
      </w:r>
      <w:proofErr w:type="gramStart"/>
      <w:r w:rsidRPr="00426D6A">
        <w:rPr>
          <w:rFonts w:ascii="宋体" w:hAnsi="宋体" w:hint="eastAsia"/>
          <w:sz w:val="24"/>
          <w:szCs w:val="24"/>
        </w:rPr>
        <w:t>人原因</w:t>
      </w:r>
      <w:proofErr w:type="gramEnd"/>
      <w:r w:rsidRPr="00426D6A">
        <w:rPr>
          <w:rFonts w:ascii="宋体" w:hAnsi="宋体" w:hint="eastAsia"/>
          <w:sz w:val="24"/>
          <w:szCs w:val="24"/>
        </w:rPr>
        <w:t>造成未能及时或正确执行合法合</w:t>
      </w:r>
      <w:proofErr w:type="gramStart"/>
      <w:r w:rsidRPr="00426D6A">
        <w:rPr>
          <w:rFonts w:ascii="宋体" w:hAnsi="宋体" w:hint="eastAsia"/>
          <w:sz w:val="24"/>
          <w:szCs w:val="24"/>
        </w:rPr>
        <w:t>规</w:t>
      </w:r>
      <w:proofErr w:type="gramEnd"/>
      <w:r w:rsidRPr="00426D6A">
        <w:rPr>
          <w:rFonts w:ascii="宋体" w:hAnsi="宋体" w:hint="eastAsia"/>
          <w:sz w:val="24"/>
          <w:szCs w:val="24"/>
        </w:rPr>
        <w:t>的指令而导致基金财产受损的，基金托管人应承担相应的责任，但如遇到不可抗力的情况除外。</w:t>
      </w:r>
    </w:p>
    <w:p w:rsidR="001360AA" w:rsidRPr="001360A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基金托管人根据本协议相关规定履行形式审核职责，如果基金管理人的指令存在事实上未经授权、欺诈、伪造或未能及时提供授权通知等情形，基金托管人不承担因执行有关指令或拒绝执行有关指令而给基金管理人或基金资产或任何第三</w:t>
      </w:r>
      <w:proofErr w:type="gramStart"/>
      <w:r w:rsidRPr="00426D6A">
        <w:rPr>
          <w:rFonts w:ascii="宋体" w:hAnsi="宋体" w:hint="eastAsia"/>
          <w:sz w:val="24"/>
          <w:szCs w:val="24"/>
        </w:rPr>
        <w:t>方带来</w:t>
      </w:r>
      <w:proofErr w:type="gramEnd"/>
      <w:r w:rsidRPr="00426D6A">
        <w:rPr>
          <w:rFonts w:ascii="宋体" w:hAnsi="宋体" w:hint="eastAsia"/>
          <w:sz w:val="24"/>
          <w:szCs w:val="24"/>
        </w:rPr>
        <w:t>的损失，全部责任由基金管理人承担，但基金托管人未按合同约定</w:t>
      </w:r>
      <w:proofErr w:type="gramStart"/>
      <w:r w:rsidRPr="00426D6A">
        <w:rPr>
          <w:rFonts w:ascii="宋体" w:hAnsi="宋体" w:hint="eastAsia"/>
          <w:sz w:val="24"/>
          <w:szCs w:val="24"/>
        </w:rPr>
        <w:t>尽形式</w:t>
      </w:r>
      <w:proofErr w:type="gramEnd"/>
      <w:r w:rsidRPr="00426D6A">
        <w:rPr>
          <w:rFonts w:ascii="宋体" w:hAnsi="宋体" w:hint="eastAsia"/>
          <w:sz w:val="24"/>
          <w:szCs w:val="24"/>
        </w:rPr>
        <w:t>审核义务执行指令而造成损失的情形除外。</w:t>
      </w:r>
    </w:p>
    <w:p w:rsidR="001360AA" w:rsidRPr="002F6B89" w:rsidRDefault="00E36D98" w:rsidP="00154134">
      <w:pPr>
        <w:pStyle w:val="1"/>
        <w:jc w:val="center"/>
        <w:rPr>
          <w:rFonts w:ascii="宋体" w:hAnsi="宋体"/>
          <w:sz w:val="30"/>
          <w:szCs w:val="30"/>
        </w:rPr>
      </w:pPr>
      <w:bookmarkStart w:id="123" w:name="_Toc84133788"/>
      <w:bookmarkStart w:id="124" w:name="_Toc84234390"/>
      <w:bookmarkStart w:id="125" w:name="_Toc84234437"/>
      <w:bookmarkStart w:id="126" w:name="_Toc86204791"/>
      <w:bookmarkStart w:id="127" w:name="_Toc86223245"/>
      <w:bookmarkStart w:id="128" w:name="_Toc86225294"/>
      <w:bookmarkStart w:id="129" w:name="_Toc86649725"/>
      <w:bookmarkStart w:id="130" w:name="_Toc86726442"/>
      <w:bookmarkStart w:id="131" w:name="_Toc86727358"/>
      <w:bookmarkStart w:id="132" w:name="_Toc86737932"/>
      <w:bookmarkStart w:id="133" w:name="_Toc89163371"/>
      <w:bookmarkStart w:id="134" w:name="_Toc108512361"/>
      <w:bookmarkStart w:id="135" w:name="_Toc110761799"/>
      <w:bookmarkStart w:id="136" w:name="_Toc110765663"/>
      <w:bookmarkStart w:id="137" w:name="_Toc110830495"/>
      <w:bookmarkStart w:id="138" w:name="_Toc118212953"/>
      <w:bookmarkStart w:id="139" w:name="_Toc118774806"/>
      <w:bookmarkStart w:id="140" w:name="_Toc118972651"/>
      <w:bookmarkStart w:id="141" w:name="_Toc119402713"/>
      <w:bookmarkStart w:id="142" w:name="_Toc120435786"/>
      <w:r w:rsidRPr="002F6B89">
        <w:rPr>
          <w:rFonts w:ascii="宋体" w:hAnsi="宋体"/>
          <w:sz w:val="30"/>
          <w:szCs w:val="30"/>
        </w:rPr>
        <w:br w:type="page"/>
      </w:r>
      <w:bookmarkStart w:id="143" w:name="_Toc338852701"/>
      <w:bookmarkStart w:id="144" w:name="_Toc348082035"/>
      <w:bookmarkStart w:id="145" w:name="_Toc384992697"/>
      <w:r w:rsidR="001360AA" w:rsidRPr="002F6B89">
        <w:rPr>
          <w:rFonts w:hint="eastAsia"/>
          <w:sz w:val="30"/>
          <w:szCs w:val="30"/>
        </w:rPr>
        <w:t>七、交易及清算交收安排</w:t>
      </w:r>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（一）选择代理证券、期货买卖的证券、期货经营机构</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1、基金管理人应设计选择代理证券买卖的证券经营机构的标准和程序，并按照有关合同和规定行使基金财产投资权利而应承担的义务，包括但不限于选择经纪商及投资标的等。基金管理人负责选择代理本基金证券买卖的证券经营机构，使用其交易单元作为基金的交易单元。基金管理人和被选中的证券经营机构签订委托协议，基金管理人应提前通知基金托管人，并将交易单元租用协议及相关文件及时送达基金托管人，确保基金托管人申请接收结算数据。交易单元保证金由被选中的证券经营机构交付。基金管理人应根据有关规定，在基金的半年度报告和年度报告中将所选证券经营机构的有关情况、基金通过该证券经营机构买卖证券的成交量、回购成交量和支付的佣金等予以披露，并将该等情况及基金交易单元号、佣金费率等基本信息以及变更情况及时以书面形式通知基金托管人。</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2、基金管理人负责选择代理本基金期货交易的期货经纪机构，并与其签订期货经纪合同，其他事宜根据法律法规、《基金合同》的相关规定执行，若无明确规定的，可参照有关证券买卖、证券经纪机构选择的规则执行。</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（1）基金管理人所选择的期货公司负责办理委托资产的期货交易的清算交割。</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（2）基金管理人应责成其选择的期货公司通过深证通向基金托管人及基金管理人发送以保证金监控中心格式显示本</w:t>
      </w:r>
      <w:r w:rsidR="00076E60">
        <w:rPr>
          <w:rFonts w:ascii="宋体" w:hAnsi="宋体" w:hint="eastAsia"/>
          <w:sz w:val="24"/>
          <w:szCs w:val="24"/>
        </w:rPr>
        <w:t>基金</w:t>
      </w:r>
      <w:r w:rsidRPr="004D59E2">
        <w:rPr>
          <w:rFonts w:ascii="宋体" w:hAnsi="宋体" w:hint="eastAsia"/>
          <w:sz w:val="24"/>
          <w:szCs w:val="24"/>
        </w:rPr>
        <w:t>成交结果的交易结算报告及参照保证金监控中心格式制作的显示本</w:t>
      </w:r>
      <w:r w:rsidR="00076E60">
        <w:rPr>
          <w:rFonts w:ascii="宋体" w:hAnsi="宋体" w:hint="eastAsia"/>
          <w:sz w:val="24"/>
          <w:szCs w:val="24"/>
        </w:rPr>
        <w:t>基金</w:t>
      </w:r>
      <w:r w:rsidRPr="004D59E2">
        <w:rPr>
          <w:rFonts w:ascii="宋体" w:hAnsi="宋体" w:hint="eastAsia"/>
          <w:sz w:val="24"/>
          <w:szCs w:val="24"/>
        </w:rPr>
        <w:t>期货保证金账户权益状况的交易结算报告。经基金托管人同意，可采用电子邮件的传送方式作为应急备份方式传输当日交易结算数据。</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正常情况下当日交易结算报告的发送时间应在交易日当日的17：00之前。因交易所原因而造成数据延迟发送的，基金管理人应及时通知基金托管人，并在恢复后告知期货公司立即发送至基金托管人，并电话确认数据接收状况。若期货公司发送的期货数据有误，重新向基金管理人、基金托管人发送的，基金管理人应责成期货公司在发送新的期货数据后立即通知基金托管人，并电话确认数据接收状况。</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（3）基金管理人应责成其选择的期货公司对发送的数据的准确性、完整性、真实性负责。</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由于交易结算报告的记载事项出现与实际交易结果和权益不符造成本</w:t>
      </w:r>
      <w:r w:rsidR="00076E60">
        <w:rPr>
          <w:rFonts w:ascii="宋体" w:hAnsi="宋体" w:hint="eastAsia"/>
          <w:sz w:val="24"/>
          <w:szCs w:val="24"/>
        </w:rPr>
        <w:t>基金</w:t>
      </w:r>
      <w:r w:rsidRPr="004D59E2">
        <w:rPr>
          <w:rFonts w:ascii="宋体" w:hAnsi="宋体" w:hint="eastAsia"/>
          <w:sz w:val="24"/>
          <w:szCs w:val="24"/>
        </w:rPr>
        <w:t>估值计算错误的，应由基金管理人负责向数据发送方追偿，基金托管人不承担责任。</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（二）基金投资证券后的清算交收安排</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基金管理人和基金托管人在</w:t>
      </w:r>
      <w:r w:rsidR="0022603B">
        <w:rPr>
          <w:rFonts w:ascii="宋体" w:hAnsi="宋体" w:hint="eastAsia"/>
          <w:sz w:val="24"/>
          <w:szCs w:val="24"/>
        </w:rPr>
        <w:t>基金</w:t>
      </w:r>
      <w:r w:rsidRPr="004D59E2">
        <w:rPr>
          <w:rFonts w:ascii="宋体" w:hAnsi="宋体" w:hint="eastAsia"/>
          <w:sz w:val="24"/>
          <w:szCs w:val="24"/>
        </w:rPr>
        <w:t>财产场内清算交收及相关风险控制方面的职责按照附件《托管银行证券资金结算规定》的要求执行。</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（三）基金申购、赎回和转换业务处理的基本规定</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1.基金份额申购、赎回、转换的确认、清算由基金管理人或其委托的登记机构负责。</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2.基金管理人应将每个开放日的申购、赎回、转换开放式基金的数据传送给基金托管人。基金管理人应对传递的申购、赎回、转换开放式基金的数据真实性和准确性负责。基金托管人应及时查收申购及转入资金的到账情况并根据基金管理人指令及时划付赎回及转出款项。</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3.基金管理人应保证本基金（或本基金管理人委托）的登记机构每个工作日15:00前向基金托管人发送前一开放</w:t>
      </w:r>
      <w:proofErr w:type="gramStart"/>
      <w:r w:rsidRPr="004D59E2">
        <w:rPr>
          <w:rFonts w:ascii="宋体" w:hAnsi="宋体" w:hint="eastAsia"/>
          <w:sz w:val="24"/>
          <w:szCs w:val="24"/>
        </w:rPr>
        <w:t>日上述</w:t>
      </w:r>
      <w:proofErr w:type="gramEnd"/>
      <w:r w:rsidRPr="004D59E2">
        <w:rPr>
          <w:rFonts w:ascii="宋体" w:hAnsi="宋体" w:hint="eastAsia"/>
          <w:sz w:val="24"/>
          <w:szCs w:val="24"/>
        </w:rPr>
        <w:t>有关数据，并保证相关数据的准确、完整。</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4.登记机构应通过与基金管理人建立的系统发送有关数据，由基金管理人向基金托管人发送有关数据，如因各种原因，该系统无法正常发送，双方可协商解决处理方式。基金管理人向基金托管人发送的数据，双方各自按有关规定保存。</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5.如基金管理人委托其他机构办理本基金的登记业务，应保证上述相关事宜按时进行。否则，由基金管理人承担相应的责任。</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6.关于清算专用账户的设立和管理</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为满足申购、赎回、转换及分红资金汇划的需要，由基金管理人开立资金清算的专用账户，该账户由登记机构管理。</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7.对于基金申购、转换过程中产生的应收款，应由基金管理人负责与有关当事人确定到账日期并通知基金托管人，到账日应收款没有到达基金资金账户的，基金托管人应及时通知基金管理人采取措施进行催收，由此造成基金损失的，基金管理人应负责向有关当事人追偿基金的损失。</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8.赎回、转换资金划付规定</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划付赎回款、转换转出款时，如基金资金账户有足够的资金，基金托管人应按时划付；因基金资金账户没有足够的资金，导致基金托管人不能按时划付，基金托管人不承担责任，责任由基金管理人承担，基金托管人不承担垫款义务。</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9.资金指令</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除申购款项到达基金资金账户需双方按约定方式对账外，与投资有关的付款、赎回和分红资金划拨时，基金管理人需向基金托管人下达指令。</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资金指令的格式、内容、发送、接收和确认方式等与投资指令相同。</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（四）资金净额结算</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基金资金账户与“基金清算账户”间的资金结算遵循“全额清算、净额交收”的原则，每日按照资金账户应收资金与应付资金的差额来确定资金账户净应收额或净应付额，以此确定资金交收额，基金托管人应当为基金管理人提供适当方式，便于基金管理人进行查询和账务管理。当存在资金账户净应收额时，基金管理人应在</w:t>
      </w:r>
      <w:proofErr w:type="gramStart"/>
      <w:r w:rsidRPr="004D59E2">
        <w:rPr>
          <w:rFonts w:ascii="宋体" w:hAnsi="宋体" w:hint="eastAsia"/>
          <w:sz w:val="24"/>
          <w:szCs w:val="24"/>
        </w:rPr>
        <w:t>交收日</w:t>
      </w:r>
      <w:proofErr w:type="gramEnd"/>
      <w:r w:rsidRPr="004D59E2">
        <w:rPr>
          <w:rFonts w:ascii="宋体" w:hAnsi="宋体" w:hint="eastAsia"/>
          <w:sz w:val="24"/>
          <w:szCs w:val="24"/>
        </w:rPr>
        <w:t>15:00时之前从基金清算账户</w:t>
      </w:r>
      <w:proofErr w:type="gramStart"/>
      <w:r w:rsidRPr="004D59E2">
        <w:rPr>
          <w:rFonts w:ascii="宋体" w:hAnsi="宋体" w:hint="eastAsia"/>
          <w:sz w:val="24"/>
          <w:szCs w:val="24"/>
        </w:rPr>
        <w:t>划往基金</w:t>
      </w:r>
      <w:proofErr w:type="gramEnd"/>
      <w:r w:rsidRPr="004D59E2">
        <w:rPr>
          <w:rFonts w:ascii="宋体" w:hAnsi="宋体" w:hint="eastAsia"/>
          <w:sz w:val="24"/>
          <w:szCs w:val="24"/>
        </w:rPr>
        <w:t>资金账户，基金管理人通过基金托管人提供的方式查询结果；当存在资金账户净应付额时，基金托管人按照基金管理人的划款指令将托管账户净应付额在交</w:t>
      </w:r>
      <w:proofErr w:type="gramStart"/>
      <w:r w:rsidRPr="004D59E2">
        <w:rPr>
          <w:rFonts w:ascii="宋体" w:hAnsi="宋体" w:hint="eastAsia"/>
          <w:sz w:val="24"/>
          <w:szCs w:val="24"/>
        </w:rPr>
        <w:t>收日及时划往基金</w:t>
      </w:r>
      <w:proofErr w:type="gramEnd"/>
      <w:r w:rsidRPr="004D59E2">
        <w:rPr>
          <w:rFonts w:ascii="宋体" w:hAnsi="宋体" w:hint="eastAsia"/>
          <w:sz w:val="24"/>
          <w:szCs w:val="24"/>
        </w:rPr>
        <w:t>清算账户，基金管理人通过基金托管人提供的方式查询结果。</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当存在资金账户净应付额时，如基金银行账户有足够的资金，基金托管人应按时划付；因基金资金账户没有足够的资金，导致基金托管人不能按时划付，基金托管人应及时通知基金管理人，基金托管人不承担责任；如</w:t>
      </w:r>
      <w:proofErr w:type="gramStart"/>
      <w:r w:rsidRPr="004D59E2">
        <w:rPr>
          <w:rFonts w:ascii="宋体" w:hAnsi="宋体" w:hint="eastAsia"/>
          <w:sz w:val="24"/>
          <w:szCs w:val="24"/>
        </w:rPr>
        <w:t>系基金</w:t>
      </w:r>
      <w:proofErr w:type="gramEnd"/>
      <w:r w:rsidRPr="004D59E2">
        <w:rPr>
          <w:rFonts w:ascii="宋体" w:hAnsi="宋体" w:hint="eastAsia"/>
          <w:sz w:val="24"/>
          <w:szCs w:val="24"/>
        </w:rPr>
        <w:t>管理人的原因造成，责任由基金管理人承担，基金托管人不承担垫款义务。</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（五）基金现金分红</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1.基金管理人确定分红方案通知基金托管人，双方核定后依照《信息披露办法》的有关规定在中国证监会指定媒介上公告并报中国证监会备案。</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2.基金托管人和基金管理人对基金分红进行账务处理并核对后，基金管理人向基金托管人发送现金红利的划款指令，基金托管人应根据指令及时将分红款</w:t>
      </w:r>
      <w:proofErr w:type="gramStart"/>
      <w:r w:rsidRPr="004D59E2">
        <w:rPr>
          <w:rFonts w:ascii="宋体" w:hAnsi="宋体" w:hint="eastAsia"/>
          <w:sz w:val="24"/>
          <w:szCs w:val="24"/>
        </w:rPr>
        <w:t>划往基金</w:t>
      </w:r>
      <w:proofErr w:type="gramEnd"/>
      <w:r w:rsidRPr="004D59E2">
        <w:rPr>
          <w:rFonts w:ascii="宋体" w:hAnsi="宋体" w:hint="eastAsia"/>
          <w:sz w:val="24"/>
          <w:szCs w:val="24"/>
        </w:rPr>
        <w:t>清算账户。</w:t>
      </w:r>
    </w:p>
    <w:p w:rsidR="00B35C8E" w:rsidRDefault="004D59E2" w:rsidP="00E5351F">
      <w:pPr>
        <w:spacing w:line="360" w:lineRule="auto"/>
        <w:ind w:firstLineChars="200" w:firstLine="480"/>
        <w:rPr>
          <w:rFonts w:ascii="宋体" w:hAnsi="宋体"/>
          <w:sz w:val="24"/>
          <w:szCs w:val="24"/>
        </w:rPr>
      </w:pPr>
      <w:r w:rsidRPr="004D59E2">
        <w:rPr>
          <w:rFonts w:ascii="宋体" w:hAnsi="宋体" w:hint="eastAsia"/>
          <w:sz w:val="24"/>
          <w:szCs w:val="24"/>
        </w:rPr>
        <w:t>3.基金管理人在下达指令时，应给基金托管人留出必需的划款时间。</w:t>
      </w:r>
    </w:p>
    <w:p w:rsidR="001360AA" w:rsidRPr="002F6B89" w:rsidRDefault="00B35C8E" w:rsidP="00154134">
      <w:pPr>
        <w:pStyle w:val="1"/>
        <w:jc w:val="center"/>
        <w:rPr>
          <w:rFonts w:ascii="宋体" w:hAnsi="宋体"/>
          <w:sz w:val="30"/>
          <w:szCs w:val="30"/>
        </w:rPr>
      </w:pPr>
      <w:r w:rsidRPr="002F6B89">
        <w:rPr>
          <w:rFonts w:ascii="宋体" w:hAnsi="宋体"/>
          <w:sz w:val="30"/>
          <w:szCs w:val="30"/>
        </w:rPr>
        <w:br w:type="page"/>
      </w:r>
      <w:bookmarkStart w:id="146" w:name="_Toc348082036"/>
      <w:bookmarkStart w:id="147" w:name="_Toc384992698"/>
      <w:bookmarkStart w:id="148" w:name="_Toc338852702"/>
      <w:r w:rsidR="001360AA" w:rsidRPr="002F6B89">
        <w:rPr>
          <w:rFonts w:hint="eastAsia"/>
          <w:sz w:val="30"/>
          <w:szCs w:val="30"/>
        </w:rPr>
        <w:t>八、</w:t>
      </w:r>
      <w:bookmarkEnd w:id="146"/>
      <w:bookmarkEnd w:id="147"/>
      <w:r w:rsidR="001360AA" w:rsidRPr="002F6B89">
        <w:rPr>
          <w:rFonts w:hint="eastAsia"/>
          <w:sz w:val="30"/>
          <w:szCs w:val="30"/>
        </w:rPr>
        <w:t>基金资产净值计算和会计核算</w:t>
      </w:r>
      <w:bookmarkEnd w:id="148"/>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（一）基金资产净值的计算、复核与完成的时间及程序</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1.基金资产净值</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基金资产净值是指基金资产总值减去基金负债后的价值。</w:t>
      </w:r>
    </w:p>
    <w:p w:rsidR="0071404B" w:rsidRPr="0071404B" w:rsidRDefault="00076E60" w:rsidP="0071404B">
      <w:pPr>
        <w:spacing w:line="360" w:lineRule="auto"/>
        <w:ind w:firstLineChars="200" w:firstLine="480"/>
        <w:rPr>
          <w:rFonts w:ascii="宋体" w:hAnsi="宋体"/>
          <w:sz w:val="24"/>
          <w:szCs w:val="24"/>
        </w:rPr>
      </w:pPr>
      <w:r>
        <w:rPr>
          <w:rFonts w:ascii="宋体" w:hAnsi="宋体" w:hint="eastAsia"/>
          <w:sz w:val="24"/>
          <w:szCs w:val="24"/>
        </w:rPr>
        <w:t>各类</w:t>
      </w:r>
      <w:r w:rsidR="0071404B" w:rsidRPr="0071404B">
        <w:rPr>
          <w:rFonts w:ascii="宋体" w:hAnsi="宋体" w:hint="eastAsia"/>
          <w:sz w:val="24"/>
          <w:szCs w:val="24"/>
        </w:rPr>
        <w:t>基金份额净值是指估值日</w:t>
      </w:r>
      <w:r>
        <w:rPr>
          <w:rFonts w:ascii="宋体" w:hAnsi="宋体" w:hint="eastAsia"/>
          <w:sz w:val="24"/>
          <w:szCs w:val="24"/>
        </w:rPr>
        <w:t>该类</w:t>
      </w:r>
      <w:r w:rsidR="0071404B" w:rsidRPr="0071404B">
        <w:rPr>
          <w:rFonts w:ascii="宋体" w:hAnsi="宋体" w:hint="eastAsia"/>
          <w:sz w:val="24"/>
          <w:szCs w:val="24"/>
        </w:rPr>
        <w:t>基金资产净值除以估值日</w:t>
      </w:r>
      <w:r>
        <w:rPr>
          <w:rFonts w:ascii="宋体" w:hAnsi="宋体" w:hint="eastAsia"/>
          <w:sz w:val="24"/>
          <w:szCs w:val="24"/>
        </w:rPr>
        <w:t>该类</w:t>
      </w:r>
      <w:r w:rsidR="0071404B" w:rsidRPr="0071404B">
        <w:rPr>
          <w:rFonts w:ascii="宋体" w:hAnsi="宋体" w:hint="eastAsia"/>
          <w:sz w:val="24"/>
          <w:szCs w:val="24"/>
        </w:rPr>
        <w:t>基金份额总数，基金份额净值的计算，精确到0.00</w:t>
      </w:r>
      <w:r w:rsidR="00474B5A">
        <w:rPr>
          <w:rFonts w:ascii="宋体" w:hAnsi="宋体" w:hint="eastAsia"/>
          <w:sz w:val="24"/>
          <w:szCs w:val="24"/>
        </w:rPr>
        <w:t>0</w:t>
      </w:r>
      <w:r w:rsidR="0071404B" w:rsidRPr="0071404B">
        <w:rPr>
          <w:rFonts w:ascii="宋体" w:hAnsi="宋体" w:hint="eastAsia"/>
          <w:sz w:val="24"/>
          <w:szCs w:val="24"/>
        </w:rPr>
        <w:t>1元，小数点后第</w:t>
      </w:r>
      <w:r w:rsidR="00474B5A">
        <w:rPr>
          <w:rFonts w:ascii="宋体" w:hAnsi="宋体" w:hint="eastAsia"/>
          <w:sz w:val="24"/>
          <w:szCs w:val="24"/>
        </w:rPr>
        <w:t>五</w:t>
      </w:r>
      <w:r w:rsidR="0071404B" w:rsidRPr="0071404B">
        <w:rPr>
          <w:rFonts w:ascii="宋体" w:hAnsi="宋体" w:hint="eastAsia"/>
          <w:sz w:val="24"/>
          <w:szCs w:val="24"/>
        </w:rPr>
        <w:t>位四舍五入，国家另有规定的，从其规定。</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基金管理人每个工作日计算基金资产净值、</w:t>
      </w:r>
      <w:r w:rsidR="00076E60">
        <w:rPr>
          <w:rFonts w:ascii="宋体" w:hAnsi="宋体" w:hint="eastAsia"/>
          <w:sz w:val="24"/>
          <w:szCs w:val="24"/>
        </w:rPr>
        <w:t>两类</w:t>
      </w:r>
      <w:r w:rsidRPr="0071404B">
        <w:rPr>
          <w:rFonts w:ascii="宋体" w:hAnsi="宋体" w:hint="eastAsia"/>
          <w:sz w:val="24"/>
          <w:szCs w:val="24"/>
        </w:rPr>
        <w:t>基金份额净值，经基金托管人复核，按规定公告。</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2.复核程序</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基金管理人每工作日对基金资产进行估值后，将基金资产净值、</w:t>
      </w:r>
      <w:r w:rsidR="00076E60">
        <w:rPr>
          <w:rFonts w:ascii="宋体" w:hAnsi="宋体" w:hint="eastAsia"/>
          <w:sz w:val="24"/>
          <w:szCs w:val="24"/>
        </w:rPr>
        <w:t>两类</w:t>
      </w:r>
      <w:r w:rsidRPr="0071404B">
        <w:rPr>
          <w:rFonts w:ascii="宋体" w:hAnsi="宋体" w:hint="eastAsia"/>
          <w:sz w:val="24"/>
          <w:szCs w:val="24"/>
        </w:rPr>
        <w:t>基金份额净值发送基金托管人，经基金托管人复核无误后，由基金管理人对外公布。</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（二）基金资产的估值</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基金管理人及基金托管人应当按照《基金合同》的约定进行估值。</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（三）基金份额净值错误的处理方式</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基金管理人及基金托管人应当按照《基金合同》的约定处理份额净值错误。</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（四）基金会计制度</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按国家有关部门规定的会计制度执行。</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（五）基金账册的建立</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基金管理人和基金托管人在基金合同生效后，应按照双方约定的同一记账方法和会计处理原则，分别独立地设置、记录和保管本基金的全套账册，对相关各方各自的账册定期进行核对，互相监督，以保证基金资产的安全。</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（六）基金财务报表与报告的编制和复核</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1.财务报表的编制</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基金财务报表由基金管理人编制，基金托管人复核。</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2.报表复核</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基金托管人在收到基金管理人编制的基金财务报表后，进行独立的复核。核对不符时，应及时通知基金管理人共同查出原因，进行调整，直至双方数据完全一致。</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3.财务报表的编制与复核时间安排</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基金管理人、基金托管人应当在每月结束后5个工作日内完成月度报表的编制及复核；在每个季度结束之日起15个工作日内完成基金季度报告的编制及复核；在上半年结束之日起60日内完成基金半年度报告的编制及复核；在每年结束之日起90日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半年度报告或者年度报告。</w:t>
      </w:r>
    </w:p>
    <w:p w:rsidR="001360AA" w:rsidRPr="001360AA"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（七）在有需要时，基金管理人应每季度向基金托管人提供基金业绩比较基准的基础数据和编制结果。</w:t>
      </w:r>
    </w:p>
    <w:p w:rsidR="001360AA" w:rsidRPr="002F6B89" w:rsidRDefault="00B35C8E" w:rsidP="00154134">
      <w:pPr>
        <w:pStyle w:val="1"/>
        <w:jc w:val="center"/>
        <w:rPr>
          <w:rFonts w:ascii="宋体" w:hAnsi="宋体"/>
          <w:sz w:val="30"/>
          <w:szCs w:val="30"/>
        </w:rPr>
      </w:pPr>
      <w:r w:rsidRPr="002F6B89">
        <w:rPr>
          <w:rFonts w:ascii="宋体" w:hAnsi="宋体"/>
          <w:sz w:val="30"/>
          <w:szCs w:val="30"/>
        </w:rPr>
        <w:br w:type="page"/>
      </w:r>
      <w:bookmarkStart w:id="149" w:name="_Toc338852703"/>
      <w:bookmarkStart w:id="150" w:name="_Toc348082037"/>
      <w:bookmarkStart w:id="151" w:name="_Toc384992699"/>
      <w:r w:rsidR="001360AA" w:rsidRPr="002F6B89">
        <w:rPr>
          <w:rFonts w:hint="eastAsia"/>
          <w:sz w:val="30"/>
          <w:szCs w:val="30"/>
        </w:rPr>
        <w:t>九、基金收益分配</w:t>
      </w:r>
      <w:bookmarkEnd w:id="149"/>
      <w:bookmarkEnd w:id="150"/>
      <w:bookmarkEnd w:id="151"/>
    </w:p>
    <w:p w:rsidR="00C22DB2" w:rsidRPr="00C22DB2" w:rsidRDefault="004740E6" w:rsidP="00282C7D">
      <w:pPr>
        <w:spacing w:line="360" w:lineRule="auto"/>
        <w:rPr>
          <w:rFonts w:ascii="宋体" w:hAnsi="宋体"/>
          <w:sz w:val="24"/>
          <w:szCs w:val="24"/>
        </w:rPr>
      </w:pPr>
      <w:r w:rsidRPr="004740E6">
        <w:rPr>
          <w:rFonts w:ascii="宋体" w:hAnsi="宋体" w:hint="eastAsia"/>
          <w:sz w:val="24"/>
          <w:szCs w:val="24"/>
        </w:rPr>
        <w:t>基金管理人与基金托管人按照《基金合同》的约定处理基金收益分配。</w:t>
      </w:r>
    </w:p>
    <w:p w:rsidR="001360AA" w:rsidRPr="002F6B89" w:rsidRDefault="00411ABF" w:rsidP="00154134">
      <w:pPr>
        <w:pStyle w:val="1"/>
        <w:jc w:val="center"/>
        <w:rPr>
          <w:rFonts w:ascii="宋体" w:hAnsi="宋体"/>
          <w:sz w:val="30"/>
          <w:szCs w:val="30"/>
        </w:rPr>
      </w:pPr>
      <w:r w:rsidRPr="002F6B89">
        <w:rPr>
          <w:rFonts w:ascii="宋体" w:hAnsi="宋体"/>
          <w:sz w:val="30"/>
          <w:szCs w:val="30"/>
        </w:rPr>
        <w:br w:type="page"/>
      </w:r>
      <w:bookmarkStart w:id="152" w:name="_Toc338852704"/>
      <w:bookmarkStart w:id="153" w:name="_Toc348082038"/>
      <w:bookmarkStart w:id="154" w:name="_Toc384992700"/>
      <w:r w:rsidR="001360AA" w:rsidRPr="002F6B89">
        <w:rPr>
          <w:rFonts w:hint="eastAsia"/>
          <w:sz w:val="30"/>
          <w:szCs w:val="30"/>
        </w:rPr>
        <w:t>十、基金信息披露</w:t>
      </w:r>
      <w:bookmarkEnd w:id="152"/>
      <w:bookmarkEnd w:id="153"/>
      <w:bookmarkEnd w:id="154"/>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（一）保密义务</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基金托管人和基金管理人应按法律法规、基金合同的有关规定进行信息披露，拟公开披露的信息在公开披露之前应予保密。除按《基金法》、基金合同、《信息披露办法》及其他有关规定进行信息披露外，基金管理人和基金托管人对基金运作中产生的信息以及从对方获得的业务信息应予保密。但是，如下情况不应视为基金管理人或基金托管人违反保密义务：</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1.非因基金管理人和基金托管人的原因导致保密信息被披露、泄露或公开；</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2.基金管理人和基金托管人为遵守和服从法院判决或裁定、仲裁裁决或中国证监会等监管机构的命令、决定所做出的信息披露或公开。</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（二）信息披露的内容</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基金的信息披露内容主要包括基金招募说明书、基金合同、托管协议、基金份额发售公告、基金募集情况、基金合同生效公告、基金资产净值、基金份额净值、基金份额累计净值、基金份额申购、赎回价格、基金定期报告（包括基金年度报告、基金半年度报告和基金季度报告）、临时报告、澄清公告、基金份额持有人大会决议、中国证监会规定的其他信息。基金年度报告需经具有从事证券相关业务资格的会计师事务所审计后，方可披露。</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 xml:space="preserve">基金管理人应当在基金投资中小企业私募债券后两个交易日内，在中国证监会指定媒介披露所投资中小企业私募债券的名称、数量、期限、收益率等信息，在季度报告、半年度报告、年度报告等定期报告和招募说明书（更新）等文件中披露中小企业私募债券的投资情况。  </w:t>
      </w:r>
    </w:p>
    <w:p w:rsidR="005A0206" w:rsidRPr="005A0206" w:rsidRDefault="005A0206" w:rsidP="005A0206">
      <w:pPr>
        <w:spacing w:line="360" w:lineRule="auto"/>
        <w:ind w:firstLineChars="200" w:firstLine="480"/>
        <w:rPr>
          <w:rFonts w:ascii="宋体" w:hAnsi="宋体"/>
          <w:bCs/>
          <w:sz w:val="24"/>
          <w:szCs w:val="24"/>
        </w:rPr>
      </w:pPr>
      <w:r w:rsidRPr="005A0206">
        <w:rPr>
          <w:rFonts w:ascii="宋体" w:hAnsi="宋体" w:hint="eastAsia"/>
          <w:bCs/>
          <w:sz w:val="24"/>
          <w:szCs w:val="24"/>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基金管理人应当在季度报告、半年度报告、年度报告等定期报告和招募说明书（更新）等文件中披露股指期货</w:t>
      </w:r>
      <w:r w:rsidR="00832D12">
        <w:rPr>
          <w:rFonts w:ascii="宋体" w:hAnsi="宋体" w:hint="eastAsia"/>
          <w:sz w:val="24"/>
          <w:szCs w:val="24"/>
        </w:rPr>
        <w:t>、国债期货、股票期权</w:t>
      </w:r>
      <w:r w:rsidRPr="00AA1D83">
        <w:rPr>
          <w:rFonts w:ascii="宋体" w:hAnsi="宋体" w:hint="eastAsia"/>
          <w:sz w:val="24"/>
          <w:szCs w:val="24"/>
        </w:rPr>
        <w:t>情况，包括投资政策、持仓情况、损益情况、风险指标等，并充分揭示</w:t>
      </w:r>
      <w:r w:rsidR="005A0206">
        <w:rPr>
          <w:rFonts w:ascii="宋体" w:hAnsi="宋体" w:hint="eastAsia"/>
          <w:sz w:val="24"/>
          <w:szCs w:val="24"/>
        </w:rPr>
        <w:t>股指</w:t>
      </w:r>
      <w:r w:rsidRPr="00AA1D83">
        <w:rPr>
          <w:rFonts w:ascii="宋体" w:hAnsi="宋体" w:hint="eastAsia"/>
          <w:sz w:val="24"/>
          <w:szCs w:val="24"/>
        </w:rPr>
        <w:t>期货</w:t>
      </w:r>
      <w:r w:rsidR="00832D12">
        <w:rPr>
          <w:rFonts w:ascii="宋体" w:hAnsi="宋体" w:hint="eastAsia"/>
          <w:sz w:val="24"/>
          <w:szCs w:val="24"/>
        </w:rPr>
        <w:t>、国债期货、股票期权</w:t>
      </w:r>
      <w:r w:rsidRPr="00AA1D83">
        <w:rPr>
          <w:rFonts w:ascii="宋体" w:hAnsi="宋体" w:hint="eastAsia"/>
          <w:sz w:val="24"/>
          <w:szCs w:val="24"/>
        </w:rPr>
        <w:t>交易对基金总体风险的影响以及是否符合既定的投资政策和投资目标。</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（三）基金托管人和基金管理人在信息披露中的职责和信息披露程序</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1.职责</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基金托管人和基金管理人在信息披露过程中应以保护基金份额持有人利益为宗旨，诚实信用，严守秘密。基金管理人负责办理与基金有关的信息披露事宜，对于根据相关法律法规和基金合同规定的需要由基金托管人复核的信息披露文件，在经基金托管人复核无误后，由基金管理人予以公布。</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基金管理人和基金托管人应积极配合、互相监督，保证其履行按照法定方式和限时披露的义务。</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基金管理人应当在中国证监会规定的时间内，将应予披露的基金信息通过中国证监会指定的媒介披露。根据法律法规应由基金托管人公开披露的信息，基金托管人在指定媒介公开披露。</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当出现下述情况时，基金管理人和基金托管人可暂停或延迟披露基金相关信息：</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(1)</w:t>
      </w:r>
      <w:r w:rsidR="005A0206">
        <w:rPr>
          <w:rFonts w:ascii="宋体" w:hAnsi="宋体" w:hint="eastAsia"/>
          <w:sz w:val="24"/>
          <w:szCs w:val="24"/>
        </w:rPr>
        <w:t>不可抗力</w:t>
      </w:r>
      <w:r w:rsidRPr="00AA1D83">
        <w:rPr>
          <w:rFonts w:ascii="宋体" w:hAnsi="宋体" w:hint="eastAsia"/>
          <w:sz w:val="24"/>
          <w:szCs w:val="24"/>
        </w:rPr>
        <w:t>；</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(2)</w:t>
      </w:r>
      <w:r w:rsidR="005A0206">
        <w:rPr>
          <w:rFonts w:ascii="宋体" w:hAnsi="宋体" w:hint="eastAsia"/>
          <w:sz w:val="24"/>
          <w:szCs w:val="24"/>
        </w:rPr>
        <w:t>发生暂停估值的情形</w:t>
      </w:r>
      <w:r w:rsidRPr="00AA1D83">
        <w:rPr>
          <w:rFonts w:ascii="宋体" w:hAnsi="宋体" w:hint="eastAsia"/>
          <w:sz w:val="24"/>
          <w:szCs w:val="24"/>
        </w:rPr>
        <w:t>；</w:t>
      </w:r>
    </w:p>
    <w:p w:rsidR="00AA1D83" w:rsidRPr="00AA1D83" w:rsidRDefault="00AA1D83" w:rsidP="009C6CD5">
      <w:pPr>
        <w:spacing w:line="360" w:lineRule="auto"/>
        <w:ind w:firstLineChars="200" w:firstLine="480"/>
        <w:rPr>
          <w:rFonts w:ascii="宋体" w:hAnsi="宋体"/>
          <w:sz w:val="24"/>
          <w:szCs w:val="24"/>
        </w:rPr>
      </w:pPr>
      <w:r w:rsidRPr="00AA1D83">
        <w:rPr>
          <w:rFonts w:ascii="宋体" w:hAnsi="宋体" w:hint="eastAsia"/>
          <w:sz w:val="24"/>
          <w:szCs w:val="24"/>
        </w:rPr>
        <w:t>(3)法律法规、基金合同或中国证监会规定的情况。</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2.程序</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按有关规定须经基金托管人复核的信息披露文件，由基金管理人起草、并经基金托管人复核后由基金管理人公告。发生基金合同中规定需要披露的事项时，按基金合同规定公布。</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3.信息文本的存放</w:t>
      </w:r>
    </w:p>
    <w:p w:rsidR="001360AA" w:rsidRPr="001360AA"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予以披露的信息文本，存放在基金管理人/基金托管人处，投资者可以免费查阅。在支付工本费后可在合理时间获得上述文件的复制件或复印件。基金管理人和基金托管人应保证文本的内容与所公告的内容完全一致。</w:t>
      </w:r>
    </w:p>
    <w:p w:rsidR="00B35C8E" w:rsidRDefault="001360AA" w:rsidP="00282C7D">
      <w:pPr>
        <w:spacing w:line="360" w:lineRule="auto"/>
        <w:ind w:firstLineChars="200" w:firstLine="480"/>
        <w:rPr>
          <w:rFonts w:ascii="宋体" w:hAnsi="宋体"/>
          <w:sz w:val="24"/>
          <w:szCs w:val="24"/>
        </w:rPr>
      </w:pPr>
      <w:r w:rsidRPr="001360AA">
        <w:rPr>
          <w:rFonts w:ascii="宋体" w:hAnsi="宋体"/>
          <w:sz w:val="24"/>
          <w:szCs w:val="24"/>
        </w:rPr>
        <w:t xml:space="preserve"> </w:t>
      </w:r>
    </w:p>
    <w:p w:rsidR="001360AA" w:rsidRPr="002F6B89" w:rsidRDefault="00B35C8E" w:rsidP="00154134">
      <w:pPr>
        <w:pStyle w:val="1"/>
        <w:jc w:val="center"/>
        <w:rPr>
          <w:rFonts w:ascii="宋体" w:hAnsi="宋体"/>
          <w:sz w:val="30"/>
          <w:szCs w:val="30"/>
        </w:rPr>
      </w:pPr>
      <w:r w:rsidRPr="002F6B89">
        <w:rPr>
          <w:rFonts w:ascii="宋体" w:hAnsi="宋体"/>
          <w:sz w:val="30"/>
          <w:szCs w:val="30"/>
        </w:rPr>
        <w:br w:type="page"/>
      </w:r>
      <w:bookmarkStart w:id="155" w:name="_Toc338852705"/>
      <w:bookmarkStart w:id="156" w:name="_Toc348082039"/>
      <w:bookmarkStart w:id="157" w:name="_Toc384992701"/>
      <w:r w:rsidR="001360AA" w:rsidRPr="002F6B89">
        <w:rPr>
          <w:rFonts w:hint="eastAsia"/>
          <w:sz w:val="30"/>
          <w:szCs w:val="30"/>
        </w:rPr>
        <w:t>十一、基金费用</w:t>
      </w:r>
      <w:bookmarkEnd w:id="155"/>
      <w:bookmarkEnd w:id="156"/>
      <w:bookmarkEnd w:id="157"/>
    </w:p>
    <w:p w:rsidR="00B35C8E" w:rsidRDefault="0062335A" w:rsidP="0062335A">
      <w:pPr>
        <w:spacing w:line="360" w:lineRule="auto"/>
        <w:ind w:firstLineChars="200" w:firstLine="480"/>
        <w:rPr>
          <w:rFonts w:ascii="宋体" w:hAnsi="宋体"/>
          <w:sz w:val="24"/>
          <w:szCs w:val="24"/>
        </w:rPr>
      </w:pPr>
      <w:r w:rsidRPr="0062335A">
        <w:rPr>
          <w:rFonts w:ascii="宋体" w:hAnsi="宋体" w:hint="eastAsia"/>
          <w:sz w:val="24"/>
          <w:szCs w:val="24"/>
        </w:rPr>
        <w:t>基金费用按照《基金合同》的约定计提和支付。</w:t>
      </w:r>
    </w:p>
    <w:p w:rsidR="001360AA" w:rsidRPr="002F6B89" w:rsidRDefault="0005698F" w:rsidP="00154134">
      <w:pPr>
        <w:pStyle w:val="1"/>
        <w:jc w:val="center"/>
        <w:rPr>
          <w:rFonts w:ascii="宋体" w:hAnsi="宋体"/>
          <w:sz w:val="30"/>
          <w:szCs w:val="30"/>
        </w:rPr>
      </w:pPr>
      <w:r w:rsidRPr="002F6B89">
        <w:rPr>
          <w:rFonts w:ascii="宋体" w:hAnsi="宋体"/>
          <w:sz w:val="30"/>
          <w:szCs w:val="30"/>
        </w:rPr>
        <w:br w:type="page"/>
      </w:r>
      <w:bookmarkStart w:id="158" w:name="_Toc338852706"/>
      <w:bookmarkStart w:id="159" w:name="_Toc348082040"/>
      <w:bookmarkStart w:id="160" w:name="_Toc384992702"/>
      <w:r w:rsidR="001360AA" w:rsidRPr="002F6B89">
        <w:rPr>
          <w:rFonts w:hint="eastAsia"/>
          <w:sz w:val="30"/>
          <w:szCs w:val="30"/>
        </w:rPr>
        <w:t>十二、基金份额持有人名册的保管</w:t>
      </w:r>
      <w:bookmarkEnd w:id="158"/>
      <w:bookmarkEnd w:id="159"/>
      <w:bookmarkEnd w:id="160"/>
    </w:p>
    <w:p w:rsidR="000A128B" w:rsidRPr="000A128B" w:rsidRDefault="000A128B" w:rsidP="000A128B">
      <w:pPr>
        <w:spacing w:line="360" w:lineRule="auto"/>
        <w:ind w:firstLineChars="200" w:firstLine="480"/>
        <w:rPr>
          <w:rFonts w:ascii="宋体" w:hAnsi="宋体"/>
          <w:sz w:val="24"/>
          <w:szCs w:val="24"/>
        </w:rPr>
      </w:pPr>
      <w:r w:rsidRPr="000A128B">
        <w:rPr>
          <w:rFonts w:ascii="宋体" w:hAnsi="宋体" w:hint="eastAsia"/>
          <w:sz w:val="24"/>
          <w:szCs w:val="24"/>
        </w:rPr>
        <w:t>基金份额持有人名册至少应包括基金份额持有人的名称、证件号码和持有的基金份额。基金份额持有人名册由基金登记机构根据基金管理人的指令编制和保管，基金管理人和基金托管人应分别保管基金份额持有人名册，保存期不少于15年。如不能妥善保管，则按相关法律法规承担责任。</w:t>
      </w:r>
    </w:p>
    <w:p w:rsidR="001360AA" w:rsidRPr="001360AA" w:rsidRDefault="000A128B" w:rsidP="000A128B">
      <w:pPr>
        <w:spacing w:line="360" w:lineRule="auto"/>
        <w:ind w:firstLineChars="200" w:firstLine="480"/>
        <w:rPr>
          <w:rFonts w:ascii="宋体" w:hAnsi="宋体"/>
          <w:sz w:val="24"/>
          <w:szCs w:val="24"/>
        </w:rPr>
      </w:pPr>
      <w:r w:rsidRPr="000A128B">
        <w:rPr>
          <w:rFonts w:ascii="宋体" w:hAnsi="宋体" w:hint="eastAsia"/>
          <w:sz w:val="24"/>
          <w:szCs w:val="24"/>
        </w:rPr>
        <w:t>在基金托管人要求或编制半年报和年报前，基金管理人应将有关资料送交基金托管人，不得无故拒绝或延误提供，并保证其的真实性、准确性和完整性。基金管理人和托管人不得将所保管的基金份额持有人名册用于基金托管业务以外的其他用途，并应遵守保密义务。</w:t>
      </w:r>
    </w:p>
    <w:p w:rsidR="00B35C8E" w:rsidRDefault="001360AA" w:rsidP="00282C7D">
      <w:pPr>
        <w:spacing w:line="360" w:lineRule="auto"/>
        <w:ind w:firstLineChars="200" w:firstLine="480"/>
        <w:rPr>
          <w:rFonts w:ascii="宋体" w:hAnsi="宋体"/>
          <w:sz w:val="24"/>
          <w:szCs w:val="24"/>
        </w:rPr>
      </w:pPr>
      <w:r w:rsidRPr="001360AA">
        <w:rPr>
          <w:rFonts w:ascii="宋体" w:hAnsi="宋体"/>
          <w:sz w:val="24"/>
          <w:szCs w:val="24"/>
        </w:rPr>
        <w:t xml:space="preserve"> </w:t>
      </w:r>
    </w:p>
    <w:p w:rsidR="001360AA" w:rsidRPr="002F6B89" w:rsidRDefault="00B35C8E" w:rsidP="00154134">
      <w:pPr>
        <w:pStyle w:val="1"/>
        <w:jc w:val="center"/>
        <w:rPr>
          <w:rFonts w:ascii="宋体" w:hAnsi="宋体"/>
          <w:sz w:val="30"/>
          <w:szCs w:val="30"/>
        </w:rPr>
      </w:pPr>
      <w:r w:rsidRPr="002F6B89">
        <w:rPr>
          <w:rFonts w:ascii="宋体" w:hAnsi="宋体"/>
          <w:sz w:val="30"/>
          <w:szCs w:val="30"/>
        </w:rPr>
        <w:br w:type="page"/>
      </w:r>
      <w:bookmarkStart w:id="161" w:name="_Toc338852707"/>
      <w:bookmarkStart w:id="162" w:name="_Toc348082041"/>
      <w:bookmarkStart w:id="163" w:name="_Toc384992703"/>
      <w:r w:rsidR="001360AA" w:rsidRPr="002F6B89">
        <w:rPr>
          <w:rFonts w:hint="eastAsia"/>
          <w:sz w:val="30"/>
          <w:szCs w:val="30"/>
        </w:rPr>
        <w:t>十三、基金有关文件档案的保存</w:t>
      </w:r>
      <w:bookmarkEnd w:id="161"/>
      <w:bookmarkEnd w:id="162"/>
      <w:bookmarkEnd w:id="163"/>
    </w:p>
    <w:p w:rsidR="003C1821" w:rsidRPr="003C1821" w:rsidRDefault="003C1821" w:rsidP="003C1821">
      <w:pPr>
        <w:spacing w:line="360" w:lineRule="auto"/>
        <w:ind w:firstLineChars="200" w:firstLine="480"/>
        <w:rPr>
          <w:rFonts w:ascii="宋体" w:hAnsi="宋体"/>
          <w:sz w:val="24"/>
          <w:szCs w:val="24"/>
        </w:rPr>
      </w:pPr>
      <w:r w:rsidRPr="003C1821">
        <w:rPr>
          <w:rFonts w:ascii="宋体" w:hAnsi="宋体" w:hint="eastAsia"/>
          <w:sz w:val="24"/>
          <w:szCs w:val="24"/>
        </w:rPr>
        <w:t>（一）档案保存</w:t>
      </w:r>
    </w:p>
    <w:p w:rsidR="003C1821" w:rsidRPr="003C1821" w:rsidRDefault="003C1821" w:rsidP="003C1821">
      <w:pPr>
        <w:spacing w:line="360" w:lineRule="auto"/>
        <w:ind w:firstLineChars="200" w:firstLine="480"/>
        <w:rPr>
          <w:rFonts w:ascii="宋体" w:hAnsi="宋体"/>
          <w:sz w:val="24"/>
          <w:szCs w:val="24"/>
        </w:rPr>
      </w:pPr>
      <w:r w:rsidRPr="003C1821">
        <w:rPr>
          <w:rFonts w:ascii="宋体" w:hAnsi="宋体" w:hint="eastAsia"/>
          <w:sz w:val="24"/>
          <w:szCs w:val="24"/>
        </w:rPr>
        <w:t>基金管理人应保存基金财产管理业务活动的记录、账册、报表和其他相关资料。基金托管人应保存基金托管业务活动的记录、账册、报表和其他相关资料。基金管理人和基金托管人都应当按规定的期限保管。保存期限不少于15年。</w:t>
      </w:r>
    </w:p>
    <w:p w:rsidR="003C1821" w:rsidRPr="003C1821" w:rsidRDefault="003C1821" w:rsidP="003C1821">
      <w:pPr>
        <w:spacing w:line="360" w:lineRule="auto"/>
        <w:ind w:firstLineChars="200" w:firstLine="480"/>
        <w:rPr>
          <w:rFonts w:ascii="宋体" w:hAnsi="宋体"/>
          <w:sz w:val="24"/>
          <w:szCs w:val="24"/>
        </w:rPr>
      </w:pPr>
      <w:r w:rsidRPr="003C1821">
        <w:rPr>
          <w:rFonts w:ascii="宋体" w:hAnsi="宋体" w:hint="eastAsia"/>
          <w:sz w:val="24"/>
          <w:szCs w:val="24"/>
        </w:rPr>
        <w:t>（二）合同档案的建立</w:t>
      </w:r>
    </w:p>
    <w:p w:rsidR="003C1821" w:rsidRPr="003C1821" w:rsidRDefault="003C1821" w:rsidP="003C1821">
      <w:pPr>
        <w:spacing w:line="360" w:lineRule="auto"/>
        <w:ind w:firstLineChars="200" w:firstLine="480"/>
        <w:rPr>
          <w:rFonts w:ascii="宋体" w:hAnsi="宋体"/>
          <w:sz w:val="24"/>
          <w:szCs w:val="24"/>
        </w:rPr>
      </w:pPr>
      <w:r w:rsidRPr="003C1821">
        <w:rPr>
          <w:rFonts w:ascii="宋体" w:hAnsi="宋体" w:hint="eastAsia"/>
          <w:sz w:val="24"/>
          <w:szCs w:val="24"/>
        </w:rPr>
        <w:t>1.基金管理人签署重大合同文本后，应及时将合同文本正本送达基金托管人处。</w:t>
      </w:r>
    </w:p>
    <w:p w:rsidR="003C1821" w:rsidRPr="003C1821" w:rsidRDefault="003C1821" w:rsidP="003C1821">
      <w:pPr>
        <w:spacing w:line="360" w:lineRule="auto"/>
        <w:ind w:firstLineChars="200" w:firstLine="480"/>
        <w:rPr>
          <w:rFonts w:ascii="宋体" w:hAnsi="宋体"/>
          <w:sz w:val="24"/>
          <w:szCs w:val="24"/>
        </w:rPr>
      </w:pPr>
      <w:r w:rsidRPr="003C1821">
        <w:rPr>
          <w:rFonts w:ascii="宋体" w:hAnsi="宋体" w:hint="eastAsia"/>
          <w:sz w:val="24"/>
          <w:szCs w:val="24"/>
        </w:rPr>
        <w:t>2.基金管理人应及时将与本基金账务处理、资金划拨等有关的合同、协议传真至基金托管人。</w:t>
      </w:r>
    </w:p>
    <w:p w:rsidR="003C1821" w:rsidRPr="003C1821" w:rsidRDefault="003C1821" w:rsidP="003C1821">
      <w:pPr>
        <w:spacing w:line="360" w:lineRule="auto"/>
        <w:ind w:firstLineChars="200" w:firstLine="480"/>
        <w:rPr>
          <w:rFonts w:ascii="宋体" w:hAnsi="宋体"/>
          <w:sz w:val="24"/>
          <w:szCs w:val="24"/>
        </w:rPr>
      </w:pPr>
      <w:r w:rsidRPr="003C1821">
        <w:rPr>
          <w:rFonts w:ascii="宋体" w:hAnsi="宋体" w:hint="eastAsia"/>
          <w:sz w:val="24"/>
          <w:szCs w:val="24"/>
        </w:rPr>
        <w:t>（三）变更与协助</w:t>
      </w:r>
    </w:p>
    <w:p w:rsidR="003C1821" w:rsidRPr="003C1821" w:rsidRDefault="003C1821" w:rsidP="003C1821">
      <w:pPr>
        <w:spacing w:line="360" w:lineRule="auto"/>
        <w:ind w:firstLineChars="200" w:firstLine="480"/>
        <w:rPr>
          <w:rFonts w:ascii="宋体" w:hAnsi="宋体"/>
          <w:sz w:val="24"/>
          <w:szCs w:val="24"/>
        </w:rPr>
      </w:pPr>
      <w:proofErr w:type="gramStart"/>
      <w:r w:rsidRPr="003C1821">
        <w:rPr>
          <w:rFonts w:ascii="宋体" w:hAnsi="宋体" w:hint="eastAsia"/>
          <w:sz w:val="24"/>
          <w:szCs w:val="24"/>
        </w:rPr>
        <w:t>若基金</w:t>
      </w:r>
      <w:proofErr w:type="gramEnd"/>
      <w:r w:rsidRPr="003C1821">
        <w:rPr>
          <w:rFonts w:ascii="宋体" w:hAnsi="宋体" w:hint="eastAsia"/>
          <w:sz w:val="24"/>
          <w:szCs w:val="24"/>
        </w:rPr>
        <w:t>管理人/基金托管人发生变更，未变更的一方有义务协助变更后的接任人接收相应文件。</w:t>
      </w:r>
    </w:p>
    <w:p w:rsidR="001360AA" w:rsidRPr="001360AA" w:rsidRDefault="003C1821" w:rsidP="003C1821">
      <w:pPr>
        <w:spacing w:line="360" w:lineRule="auto"/>
        <w:ind w:firstLineChars="200" w:firstLine="480"/>
        <w:rPr>
          <w:rFonts w:ascii="宋体" w:hAnsi="宋体"/>
          <w:sz w:val="24"/>
          <w:szCs w:val="24"/>
        </w:rPr>
      </w:pPr>
      <w:r w:rsidRPr="003C1821">
        <w:rPr>
          <w:rFonts w:ascii="宋体" w:hAnsi="宋体" w:hint="eastAsia"/>
          <w:sz w:val="24"/>
          <w:szCs w:val="24"/>
        </w:rPr>
        <w:t>（四）基金管理人和基金托管人应按各自职责完整保存原始凭证、记账凭证、基金账册、交易记录和重要合同等，承担保密义务并保存至少十五年以上。</w:t>
      </w:r>
    </w:p>
    <w:p w:rsidR="00B35C8E" w:rsidRDefault="001360AA" w:rsidP="00282C7D">
      <w:pPr>
        <w:spacing w:line="360" w:lineRule="auto"/>
        <w:ind w:firstLineChars="200" w:firstLine="480"/>
        <w:rPr>
          <w:rFonts w:ascii="宋体" w:hAnsi="宋体"/>
          <w:sz w:val="24"/>
          <w:szCs w:val="24"/>
        </w:rPr>
      </w:pPr>
      <w:r w:rsidRPr="001360AA">
        <w:rPr>
          <w:rFonts w:ascii="宋体" w:hAnsi="宋体"/>
          <w:sz w:val="24"/>
          <w:szCs w:val="24"/>
        </w:rPr>
        <w:t xml:space="preserve"> </w:t>
      </w:r>
    </w:p>
    <w:p w:rsidR="001360AA" w:rsidRPr="002F6B89" w:rsidRDefault="00B35C8E" w:rsidP="00154134">
      <w:pPr>
        <w:pStyle w:val="1"/>
        <w:jc w:val="center"/>
        <w:rPr>
          <w:rFonts w:ascii="宋体" w:hAnsi="宋体"/>
          <w:sz w:val="30"/>
          <w:szCs w:val="30"/>
        </w:rPr>
      </w:pPr>
      <w:r w:rsidRPr="002F6B89">
        <w:rPr>
          <w:rFonts w:ascii="宋体" w:hAnsi="宋体"/>
          <w:sz w:val="30"/>
          <w:szCs w:val="30"/>
        </w:rPr>
        <w:br w:type="page"/>
      </w:r>
      <w:bookmarkStart w:id="164" w:name="_Toc338852708"/>
      <w:bookmarkStart w:id="165" w:name="_Toc348082042"/>
      <w:bookmarkStart w:id="166" w:name="_Toc384992704"/>
      <w:r w:rsidR="001360AA" w:rsidRPr="002F6B89">
        <w:rPr>
          <w:rFonts w:hint="eastAsia"/>
          <w:sz w:val="30"/>
          <w:szCs w:val="30"/>
        </w:rPr>
        <w:t>十四、基金管理人和基金托管人的更换</w:t>
      </w:r>
      <w:bookmarkEnd w:id="164"/>
      <w:bookmarkEnd w:id="165"/>
      <w:bookmarkEnd w:id="166"/>
    </w:p>
    <w:p w:rsidR="00EA231F" w:rsidRPr="00EA231F" w:rsidRDefault="00EA231F" w:rsidP="00EA231F">
      <w:pPr>
        <w:spacing w:line="360" w:lineRule="auto"/>
        <w:ind w:firstLineChars="200" w:firstLine="480"/>
        <w:rPr>
          <w:rFonts w:ascii="宋体" w:hAnsi="宋体"/>
          <w:sz w:val="24"/>
          <w:szCs w:val="24"/>
        </w:rPr>
      </w:pPr>
      <w:r w:rsidRPr="00EA231F">
        <w:rPr>
          <w:rFonts w:ascii="宋体" w:hAnsi="宋体" w:hint="eastAsia"/>
          <w:sz w:val="24"/>
          <w:szCs w:val="24"/>
        </w:rPr>
        <w:t>（一）基金管理人职责终止后，仍应妥善保管基金管理业务资料，保证不做出对基金份额持有人的利益造成损害的行为，并与</w:t>
      </w:r>
      <w:proofErr w:type="gramStart"/>
      <w:r w:rsidRPr="00EA231F">
        <w:rPr>
          <w:rFonts w:ascii="宋体" w:hAnsi="宋体" w:hint="eastAsia"/>
          <w:sz w:val="24"/>
          <w:szCs w:val="24"/>
        </w:rPr>
        <w:t>新任基金</w:t>
      </w:r>
      <w:proofErr w:type="gramEnd"/>
      <w:r w:rsidRPr="00EA231F">
        <w:rPr>
          <w:rFonts w:ascii="宋体" w:hAnsi="宋体" w:hint="eastAsia"/>
          <w:sz w:val="24"/>
          <w:szCs w:val="24"/>
        </w:rPr>
        <w:t>管理人或临时基金管理人及时办理基金管理业务的移交手续。基金托管人应给予积极配合，并与</w:t>
      </w:r>
      <w:proofErr w:type="gramStart"/>
      <w:r w:rsidRPr="00EA231F">
        <w:rPr>
          <w:rFonts w:ascii="宋体" w:hAnsi="宋体" w:hint="eastAsia"/>
          <w:sz w:val="24"/>
          <w:szCs w:val="24"/>
        </w:rPr>
        <w:t>新任基金</w:t>
      </w:r>
      <w:proofErr w:type="gramEnd"/>
      <w:r w:rsidRPr="00EA231F">
        <w:rPr>
          <w:rFonts w:ascii="宋体" w:hAnsi="宋体" w:hint="eastAsia"/>
          <w:sz w:val="24"/>
          <w:szCs w:val="24"/>
        </w:rPr>
        <w:t>管理人或临时基金管理人核对基金资产总值和基金资产净值。</w:t>
      </w:r>
    </w:p>
    <w:p w:rsidR="00EA231F" w:rsidRPr="00EA231F" w:rsidRDefault="00EA231F" w:rsidP="00EA231F">
      <w:pPr>
        <w:spacing w:line="360" w:lineRule="auto"/>
        <w:ind w:firstLineChars="200" w:firstLine="480"/>
        <w:rPr>
          <w:rFonts w:ascii="宋体" w:hAnsi="宋体"/>
          <w:sz w:val="24"/>
          <w:szCs w:val="24"/>
        </w:rPr>
      </w:pPr>
      <w:r w:rsidRPr="00EA231F">
        <w:rPr>
          <w:rFonts w:ascii="宋体" w:hAnsi="宋体" w:hint="eastAsia"/>
          <w:sz w:val="24"/>
          <w:szCs w:val="24"/>
        </w:rPr>
        <w:t>（二）基金托管人职责终止后，仍应妥善保管基金财产和基金托管业务资料，保证不做出对基金份额持有人的利益造成损害的行为，并与</w:t>
      </w:r>
      <w:proofErr w:type="gramStart"/>
      <w:r w:rsidRPr="00EA231F">
        <w:rPr>
          <w:rFonts w:ascii="宋体" w:hAnsi="宋体" w:hint="eastAsia"/>
          <w:sz w:val="24"/>
          <w:szCs w:val="24"/>
        </w:rPr>
        <w:t>新任基金</w:t>
      </w:r>
      <w:proofErr w:type="gramEnd"/>
      <w:r w:rsidRPr="00EA231F">
        <w:rPr>
          <w:rFonts w:ascii="宋体" w:hAnsi="宋体" w:hint="eastAsia"/>
          <w:sz w:val="24"/>
          <w:szCs w:val="24"/>
        </w:rPr>
        <w:t>托管人或临时基金托管人及时办理基金财产和基金托管业务的移交手续。基金管理人应给予积极配合，并与</w:t>
      </w:r>
      <w:proofErr w:type="gramStart"/>
      <w:r w:rsidRPr="00EA231F">
        <w:rPr>
          <w:rFonts w:ascii="宋体" w:hAnsi="宋体" w:hint="eastAsia"/>
          <w:sz w:val="24"/>
          <w:szCs w:val="24"/>
        </w:rPr>
        <w:t>新任基金</w:t>
      </w:r>
      <w:proofErr w:type="gramEnd"/>
      <w:r w:rsidRPr="00EA231F">
        <w:rPr>
          <w:rFonts w:ascii="宋体" w:hAnsi="宋体" w:hint="eastAsia"/>
          <w:sz w:val="24"/>
          <w:szCs w:val="24"/>
        </w:rPr>
        <w:t>托管人或临时基金托管人核对基金资产总值和基金资产净值。</w:t>
      </w:r>
    </w:p>
    <w:p w:rsidR="00B35C8E" w:rsidRDefault="00EA231F" w:rsidP="00EA231F">
      <w:pPr>
        <w:spacing w:line="360" w:lineRule="auto"/>
        <w:ind w:firstLineChars="200" w:firstLine="480"/>
        <w:rPr>
          <w:rFonts w:ascii="宋体" w:hAnsi="宋体"/>
          <w:sz w:val="24"/>
          <w:szCs w:val="24"/>
        </w:rPr>
      </w:pPr>
      <w:r w:rsidRPr="00EA231F">
        <w:rPr>
          <w:rFonts w:ascii="宋体" w:hAnsi="宋体" w:hint="eastAsia"/>
          <w:sz w:val="24"/>
          <w:szCs w:val="24"/>
        </w:rPr>
        <w:t>（三）其他事宜</w:t>
      </w:r>
      <w:proofErr w:type="gramStart"/>
      <w:r w:rsidRPr="00EA231F">
        <w:rPr>
          <w:rFonts w:ascii="宋体" w:hAnsi="宋体" w:hint="eastAsia"/>
          <w:sz w:val="24"/>
          <w:szCs w:val="24"/>
        </w:rPr>
        <w:t>见基金</w:t>
      </w:r>
      <w:proofErr w:type="gramEnd"/>
      <w:r w:rsidRPr="00EA231F">
        <w:rPr>
          <w:rFonts w:ascii="宋体" w:hAnsi="宋体" w:hint="eastAsia"/>
          <w:sz w:val="24"/>
          <w:szCs w:val="24"/>
        </w:rPr>
        <w:t>合同的相关约定。</w:t>
      </w:r>
    </w:p>
    <w:p w:rsidR="001360AA" w:rsidRPr="002F6B89" w:rsidRDefault="00B35C8E" w:rsidP="00154134">
      <w:pPr>
        <w:pStyle w:val="1"/>
        <w:jc w:val="center"/>
        <w:rPr>
          <w:rFonts w:ascii="宋体" w:hAnsi="宋体"/>
          <w:sz w:val="30"/>
          <w:szCs w:val="30"/>
        </w:rPr>
      </w:pPr>
      <w:r w:rsidRPr="002F6B89">
        <w:rPr>
          <w:rFonts w:ascii="宋体" w:hAnsi="宋体"/>
          <w:sz w:val="30"/>
          <w:szCs w:val="30"/>
        </w:rPr>
        <w:br w:type="page"/>
      </w:r>
      <w:bookmarkStart w:id="167" w:name="_Toc338852709"/>
      <w:bookmarkStart w:id="168" w:name="_Toc348082043"/>
      <w:bookmarkStart w:id="169" w:name="_Toc384992705"/>
      <w:r w:rsidR="001360AA" w:rsidRPr="002F6B89">
        <w:rPr>
          <w:rFonts w:hint="eastAsia"/>
          <w:sz w:val="30"/>
          <w:szCs w:val="30"/>
        </w:rPr>
        <w:t>十五、禁止行为</w:t>
      </w:r>
      <w:bookmarkEnd w:id="167"/>
      <w:bookmarkEnd w:id="168"/>
      <w:bookmarkEnd w:id="169"/>
    </w:p>
    <w:p w:rsidR="00CB75A5" w:rsidRPr="00CB75A5" w:rsidRDefault="00CB75A5" w:rsidP="00CB75A5">
      <w:pPr>
        <w:spacing w:line="360" w:lineRule="auto"/>
        <w:ind w:firstLineChars="200" w:firstLine="480"/>
        <w:rPr>
          <w:rFonts w:ascii="宋体" w:hAnsi="宋体"/>
          <w:sz w:val="24"/>
          <w:szCs w:val="24"/>
        </w:rPr>
      </w:pPr>
      <w:r w:rsidRPr="00CB75A5">
        <w:rPr>
          <w:rFonts w:ascii="宋体" w:hAnsi="宋体" w:hint="eastAsia"/>
          <w:sz w:val="24"/>
          <w:szCs w:val="24"/>
        </w:rPr>
        <w:t>本协议当事人禁止从事的行为，包括但不限于：</w:t>
      </w:r>
    </w:p>
    <w:p w:rsidR="00CB75A5" w:rsidRPr="00CB75A5" w:rsidRDefault="00CB75A5" w:rsidP="00CB75A5">
      <w:pPr>
        <w:spacing w:line="360" w:lineRule="auto"/>
        <w:ind w:firstLineChars="200" w:firstLine="480"/>
        <w:rPr>
          <w:rFonts w:ascii="宋体" w:hAnsi="宋体"/>
          <w:sz w:val="24"/>
          <w:szCs w:val="24"/>
        </w:rPr>
      </w:pPr>
      <w:r w:rsidRPr="00CB75A5">
        <w:rPr>
          <w:rFonts w:ascii="宋体" w:hAnsi="宋体" w:hint="eastAsia"/>
          <w:sz w:val="24"/>
          <w:szCs w:val="24"/>
        </w:rPr>
        <w:t>（一）基金管理人、基金托管人将其固有财产或者他人财产混同于基金财产从事证券投资。</w:t>
      </w:r>
    </w:p>
    <w:p w:rsidR="00CB75A5" w:rsidRPr="00CB75A5" w:rsidRDefault="00CB75A5" w:rsidP="00CB75A5">
      <w:pPr>
        <w:spacing w:line="360" w:lineRule="auto"/>
        <w:ind w:firstLineChars="200" w:firstLine="480"/>
        <w:rPr>
          <w:rFonts w:ascii="宋体" w:hAnsi="宋体"/>
          <w:sz w:val="24"/>
          <w:szCs w:val="24"/>
        </w:rPr>
      </w:pPr>
      <w:r w:rsidRPr="00CB75A5">
        <w:rPr>
          <w:rFonts w:ascii="宋体" w:hAnsi="宋体" w:hint="eastAsia"/>
          <w:sz w:val="24"/>
          <w:szCs w:val="24"/>
        </w:rPr>
        <w:t>（二）基金管理人不公平地对待其管理的不同基金财产，基金托管人不公平地对待其托管的不同基金财产。</w:t>
      </w:r>
    </w:p>
    <w:p w:rsidR="00CB75A5" w:rsidRPr="00CB75A5" w:rsidRDefault="00CB75A5" w:rsidP="00CB75A5">
      <w:pPr>
        <w:spacing w:line="360" w:lineRule="auto"/>
        <w:ind w:firstLineChars="200" w:firstLine="480"/>
        <w:rPr>
          <w:rFonts w:ascii="宋体" w:hAnsi="宋体"/>
          <w:sz w:val="24"/>
          <w:szCs w:val="24"/>
        </w:rPr>
      </w:pPr>
      <w:r w:rsidRPr="00CB75A5">
        <w:rPr>
          <w:rFonts w:ascii="宋体" w:hAnsi="宋体" w:hint="eastAsia"/>
          <w:sz w:val="24"/>
          <w:szCs w:val="24"/>
        </w:rPr>
        <w:t>（三）基金管理人、基金托管人利用基金财产为基金份额持有人以外的第三人牟取利益。</w:t>
      </w:r>
    </w:p>
    <w:p w:rsidR="00CB75A5" w:rsidRPr="00CB75A5" w:rsidRDefault="00CB75A5" w:rsidP="00CB75A5">
      <w:pPr>
        <w:spacing w:line="360" w:lineRule="auto"/>
        <w:ind w:firstLineChars="200" w:firstLine="480"/>
        <w:rPr>
          <w:rFonts w:ascii="宋体" w:hAnsi="宋体"/>
          <w:sz w:val="24"/>
          <w:szCs w:val="24"/>
        </w:rPr>
      </w:pPr>
      <w:r w:rsidRPr="00CB75A5">
        <w:rPr>
          <w:rFonts w:ascii="宋体" w:hAnsi="宋体" w:hint="eastAsia"/>
          <w:sz w:val="24"/>
          <w:szCs w:val="24"/>
        </w:rPr>
        <w:t>（四）基金管理人、基金托管人向基金份额持有人违规承诺收益或者承担损失。</w:t>
      </w:r>
    </w:p>
    <w:p w:rsidR="00CB75A5" w:rsidRPr="00CB75A5" w:rsidRDefault="00CB75A5" w:rsidP="00CB75A5">
      <w:pPr>
        <w:spacing w:line="360" w:lineRule="auto"/>
        <w:ind w:firstLineChars="200" w:firstLine="480"/>
        <w:rPr>
          <w:rFonts w:ascii="宋体" w:hAnsi="宋体"/>
          <w:sz w:val="24"/>
          <w:szCs w:val="24"/>
        </w:rPr>
      </w:pPr>
      <w:r w:rsidRPr="00CB75A5">
        <w:rPr>
          <w:rFonts w:ascii="宋体" w:hAnsi="宋体" w:hint="eastAsia"/>
          <w:sz w:val="24"/>
          <w:szCs w:val="24"/>
        </w:rPr>
        <w:t>（五）基金管理人、基金托管人对他人泄漏基金运作和管理过程中任何尚未按法律法规规定的方式公开披露的信息。</w:t>
      </w:r>
    </w:p>
    <w:p w:rsidR="00CB75A5" w:rsidRPr="00CB75A5" w:rsidRDefault="00CB75A5" w:rsidP="00CB75A5">
      <w:pPr>
        <w:spacing w:line="360" w:lineRule="auto"/>
        <w:ind w:firstLineChars="200" w:firstLine="480"/>
        <w:rPr>
          <w:rFonts w:ascii="宋体" w:hAnsi="宋体"/>
          <w:sz w:val="24"/>
          <w:szCs w:val="24"/>
        </w:rPr>
      </w:pPr>
      <w:r w:rsidRPr="00CB75A5">
        <w:rPr>
          <w:rFonts w:ascii="宋体" w:hAnsi="宋体" w:hint="eastAsia"/>
          <w:sz w:val="24"/>
          <w:szCs w:val="24"/>
        </w:rPr>
        <w:t>（六）基金管理人在没有充足资金的情况下向基金托管人发出投资指令和付款指令，或违规向基金托管人发出指令。</w:t>
      </w:r>
    </w:p>
    <w:p w:rsidR="00CB75A5" w:rsidRPr="00CB75A5" w:rsidRDefault="00CB75A5" w:rsidP="00CB75A5">
      <w:pPr>
        <w:spacing w:line="360" w:lineRule="auto"/>
        <w:ind w:firstLineChars="200" w:firstLine="480"/>
        <w:rPr>
          <w:rFonts w:ascii="宋体" w:hAnsi="宋体"/>
          <w:sz w:val="24"/>
          <w:szCs w:val="24"/>
        </w:rPr>
      </w:pPr>
      <w:r w:rsidRPr="00CB75A5">
        <w:rPr>
          <w:rFonts w:ascii="宋体" w:hAnsi="宋体" w:hint="eastAsia"/>
          <w:sz w:val="24"/>
          <w:szCs w:val="24"/>
        </w:rPr>
        <w:t>（七）基金管理人、基金托管人在行政上、财务上不独立，其高级管理人员和其他从业人员相互兼职。</w:t>
      </w:r>
    </w:p>
    <w:p w:rsidR="00CB75A5" w:rsidRPr="00CB75A5" w:rsidRDefault="00CB75A5" w:rsidP="00CB75A5">
      <w:pPr>
        <w:spacing w:line="360" w:lineRule="auto"/>
        <w:ind w:firstLineChars="200" w:firstLine="480"/>
        <w:rPr>
          <w:rFonts w:ascii="宋体" w:hAnsi="宋体"/>
          <w:sz w:val="24"/>
          <w:szCs w:val="24"/>
        </w:rPr>
      </w:pPr>
      <w:r w:rsidRPr="00CB75A5">
        <w:rPr>
          <w:rFonts w:ascii="宋体" w:hAnsi="宋体" w:hint="eastAsia"/>
          <w:sz w:val="24"/>
          <w:szCs w:val="24"/>
        </w:rPr>
        <w:t>（八）基金托管人私自动用或处分基金财产，根据基金管理人的合法指令、基金合同或托管协议的规定进行处分的除外。</w:t>
      </w:r>
    </w:p>
    <w:p w:rsidR="001360AA" w:rsidRPr="001360AA" w:rsidRDefault="00CB75A5" w:rsidP="00CB75A5">
      <w:pPr>
        <w:spacing w:line="360" w:lineRule="auto"/>
        <w:ind w:firstLineChars="200" w:firstLine="480"/>
        <w:rPr>
          <w:rFonts w:ascii="宋体" w:hAnsi="宋体"/>
          <w:sz w:val="24"/>
          <w:szCs w:val="24"/>
        </w:rPr>
      </w:pPr>
      <w:r w:rsidRPr="00CB75A5">
        <w:rPr>
          <w:rFonts w:ascii="宋体" w:hAnsi="宋体" w:hint="eastAsia"/>
          <w:sz w:val="24"/>
          <w:szCs w:val="24"/>
        </w:rPr>
        <w:t>（九）法律法规和基金合同禁止的其他行为，以及依照法律、行政法规有关规定，由中国证监会规定禁止基金管理人、基金托管人从事的其他行为。</w:t>
      </w:r>
    </w:p>
    <w:p w:rsidR="00B35C8E" w:rsidRDefault="001360AA" w:rsidP="00282C7D">
      <w:pPr>
        <w:spacing w:line="360" w:lineRule="auto"/>
        <w:ind w:firstLineChars="200" w:firstLine="480"/>
        <w:rPr>
          <w:rFonts w:ascii="宋体" w:hAnsi="宋体"/>
          <w:sz w:val="24"/>
          <w:szCs w:val="24"/>
        </w:rPr>
      </w:pPr>
      <w:r w:rsidRPr="001360AA">
        <w:rPr>
          <w:rFonts w:ascii="宋体" w:hAnsi="宋体"/>
          <w:sz w:val="24"/>
          <w:szCs w:val="24"/>
        </w:rPr>
        <w:t xml:space="preserve"> </w:t>
      </w:r>
    </w:p>
    <w:p w:rsidR="001360AA" w:rsidRPr="002F6B89" w:rsidRDefault="00B35C8E" w:rsidP="00154134">
      <w:pPr>
        <w:pStyle w:val="1"/>
        <w:jc w:val="center"/>
        <w:rPr>
          <w:rFonts w:ascii="宋体" w:hAnsi="宋体"/>
          <w:sz w:val="30"/>
          <w:szCs w:val="30"/>
        </w:rPr>
      </w:pPr>
      <w:r w:rsidRPr="002F6B89">
        <w:rPr>
          <w:rFonts w:ascii="宋体" w:hAnsi="宋体"/>
          <w:sz w:val="30"/>
          <w:szCs w:val="30"/>
        </w:rPr>
        <w:br w:type="page"/>
      </w:r>
      <w:bookmarkStart w:id="170" w:name="_Toc338852710"/>
      <w:bookmarkStart w:id="171" w:name="_Toc348082044"/>
      <w:bookmarkStart w:id="172" w:name="_Toc384992706"/>
      <w:r w:rsidR="001360AA" w:rsidRPr="002F6B89">
        <w:rPr>
          <w:rFonts w:hint="eastAsia"/>
          <w:sz w:val="30"/>
          <w:szCs w:val="30"/>
        </w:rPr>
        <w:t>十六、托管协议的变更、终止与基金财产的清算</w:t>
      </w:r>
      <w:bookmarkEnd w:id="170"/>
      <w:bookmarkEnd w:id="171"/>
      <w:bookmarkEnd w:id="172"/>
    </w:p>
    <w:p w:rsidR="00BD2F48" w:rsidRPr="00BD2F48" w:rsidRDefault="00BD2F48" w:rsidP="00BD2F48">
      <w:pPr>
        <w:spacing w:line="360" w:lineRule="auto"/>
        <w:ind w:firstLineChars="200" w:firstLine="480"/>
        <w:rPr>
          <w:rFonts w:ascii="宋体" w:hAnsi="宋体"/>
          <w:sz w:val="24"/>
          <w:szCs w:val="24"/>
        </w:rPr>
      </w:pPr>
      <w:r w:rsidRPr="00BD2F48">
        <w:rPr>
          <w:rFonts w:ascii="宋体" w:hAnsi="宋体" w:hint="eastAsia"/>
          <w:sz w:val="24"/>
          <w:szCs w:val="24"/>
        </w:rPr>
        <w:t>（一）托管协议的变更程序</w:t>
      </w:r>
    </w:p>
    <w:p w:rsidR="00BD2F48" w:rsidRPr="00BD2F48" w:rsidRDefault="00BD2F48" w:rsidP="00BD2F48">
      <w:pPr>
        <w:spacing w:line="360" w:lineRule="auto"/>
        <w:ind w:firstLineChars="200" w:firstLine="480"/>
        <w:rPr>
          <w:rFonts w:ascii="宋体" w:hAnsi="宋体"/>
          <w:sz w:val="24"/>
          <w:szCs w:val="24"/>
        </w:rPr>
      </w:pPr>
      <w:r w:rsidRPr="00BD2F48">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rsidR="00BD2F48" w:rsidRPr="00BD2F48" w:rsidRDefault="00BD2F48" w:rsidP="00BD2F48">
      <w:pPr>
        <w:spacing w:line="360" w:lineRule="auto"/>
        <w:ind w:firstLineChars="200" w:firstLine="480"/>
        <w:rPr>
          <w:rFonts w:ascii="宋体" w:hAnsi="宋体"/>
          <w:sz w:val="24"/>
          <w:szCs w:val="24"/>
        </w:rPr>
      </w:pPr>
      <w:r w:rsidRPr="00BD2F48">
        <w:rPr>
          <w:rFonts w:ascii="宋体" w:hAnsi="宋体" w:hint="eastAsia"/>
          <w:sz w:val="24"/>
          <w:szCs w:val="24"/>
        </w:rPr>
        <w:t>（二）基金托管协议终止的情形</w:t>
      </w:r>
    </w:p>
    <w:p w:rsidR="00BD2F48" w:rsidRPr="00BD2F48" w:rsidRDefault="00BD2F48" w:rsidP="00BD2F48">
      <w:pPr>
        <w:spacing w:line="360" w:lineRule="auto"/>
        <w:ind w:firstLineChars="200" w:firstLine="480"/>
        <w:rPr>
          <w:rFonts w:ascii="宋体" w:hAnsi="宋体"/>
          <w:sz w:val="24"/>
          <w:szCs w:val="24"/>
        </w:rPr>
      </w:pPr>
      <w:r w:rsidRPr="00BD2F48">
        <w:rPr>
          <w:rFonts w:ascii="宋体" w:hAnsi="宋体" w:hint="eastAsia"/>
          <w:sz w:val="24"/>
          <w:szCs w:val="24"/>
        </w:rPr>
        <w:t>1、《基金合同》终止；</w:t>
      </w:r>
    </w:p>
    <w:p w:rsidR="00BD2F48" w:rsidRPr="00BD2F48" w:rsidRDefault="00BD2F48" w:rsidP="00BD2F48">
      <w:pPr>
        <w:spacing w:line="360" w:lineRule="auto"/>
        <w:ind w:firstLineChars="200" w:firstLine="480"/>
        <w:rPr>
          <w:rFonts w:ascii="宋体" w:hAnsi="宋体"/>
          <w:sz w:val="24"/>
          <w:szCs w:val="24"/>
        </w:rPr>
      </w:pPr>
      <w:r w:rsidRPr="00BD2F48">
        <w:rPr>
          <w:rFonts w:ascii="宋体" w:hAnsi="宋体" w:hint="eastAsia"/>
          <w:sz w:val="24"/>
          <w:szCs w:val="24"/>
        </w:rPr>
        <w:t>2、基金托管人因解散、破产、撤销等事由，不能继续担任基金托管人的职务，而在6个月内无其他适当的托管机构承接其原有权利义务；</w:t>
      </w:r>
    </w:p>
    <w:p w:rsidR="00BD2F48" w:rsidRPr="00BD2F48" w:rsidRDefault="00BD2F48" w:rsidP="00BD2F48">
      <w:pPr>
        <w:spacing w:line="360" w:lineRule="auto"/>
        <w:ind w:firstLineChars="200" w:firstLine="480"/>
        <w:rPr>
          <w:rFonts w:ascii="宋体" w:hAnsi="宋体"/>
          <w:sz w:val="24"/>
          <w:szCs w:val="24"/>
        </w:rPr>
      </w:pPr>
      <w:r w:rsidRPr="00BD2F48">
        <w:rPr>
          <w:rFonts w:ascii="宋体" w:hAnsi="宋体" w:hint="eastAsia"/>
          <w:sz w:val="24"/>
          <w:szCs w:val="24"/>
        </w:rPr>
        <w:t>3、基金管理人因解散、破产、撤销等事由，不能继续担任基金管理人的职务，而在6个月内无其他适当的基金管理公司承接其原有权利义务；</w:t>
      </w:r>
    </w:p>
    <w:p w:rsidR="00BD2F48" w:rsidRPr="00BD2F48" w:rsidRDefault="00BD2F48" w:rsidP="00BD2F48">
      <w:pPr>
        <w:spacing w:line="360" w:lineRule="auto"/>
        <w:ind w:firstLineChars="200" w:firstLine="480"/>
        <w:rPr>
          <w:rFonts w:ascii="宋体" w:hAnsi="宋体"/>
          <w:sz w:val="24"/>
          <w:szCs w:val="24"/>
        </w:rPr>
      </w:pPr>
      <w:r w:rsidRPr="00BD2F48">
        <w:rPr>
          <w:rFonts w:ascii="宋体" w:hAnsi="宋体" w:hint="eastAsia"/>
          <w:sz w:val="24"/>
          <w:szCs w:val="24"/>
        </w:rPr>
        <w:t>4、发生法律法规或《基金合同》规定的其他终止事项。</w:t>
      </w:r>
    </w:p>
    <w:p w:rsidR="00BD2F48" w:rsidRPr="00BD2F48" w:rsidRDefault="00BD2F48" w:rsidP="00BD2F48">
      <w:pPr>
        <w:spacing w:line="360" w:lineRule="auto"/>
        <w:ind w:firstLineChars="200" w:firstLine="480"/>
        <w:rPr>
          <w:rFonts w:ascii="宋体" w:hAnsi="宋体"/>
          <w:sz w:val="24"/>
          <w:szCs w:val="24"/>
        </w:rPr>
      </w:pPr>
      <w:r w:rsidRPr="00BD2F48">
        <w:rPr>
          <w:rFonts w:ascii="宋体" w:hAnsi="宋体" w:hint="eastAsia"/>
          <w:sz w:val="24"/>
          <w:szCs w:val="24"/>
        </w:rPr>
        <w:t>（三）基金财产的清算</w:t>
      </w:r>
    </w:p>
    <w:p w:rsidR="001360AA" w:rsidRPr="001360AA" w:rsidRDefault="00BD2F48" w:rsidP="00BD2F48">
      <w:pPr>
        <w:spacing w:line="360" w:lineRule="auto"/>
        <w:ind w:firstLineChars="200" w:firstLine="480"/>
        <w:rPr>
          <w:rFonts w:ascii="宋体" w:hAnsi="宋体"/>
          <w:sz w:val="24"/>
          <w:szCs w:val="24"/>
        </w:rPr>
      </w:pPr>
      <w:r w:rsidRPr="00BD2F48">
        <w:rPr>
          <w:rFonts w:ascii="宋体" w:hAnsi="宋体" w:hint="eastAsia"/>
          <w:sz w:val="24"/>
          <w:szCs w:val="24"/>
        </w:rPr>
        <w:t>基金管理人与基金托管人按照《基金合同》的约定处理基金财产的清算。</w:t>
      </w:r>
    </w:p>
    <w:p w:rsidR="00B35C8E" w:rsidRDefault="001360AA" w:rsidP="00282C7D">
      <w:pPr>
        <w:spacing w:line="360" w:lineRule="auto"/>
        <w:ind w:firstLineChars="200" w:firstLine="480"/>
        <w:rPr>
          <w:rFonts w:ascii="宋体" w:hAnsi="宋体"/>
          <w:sz w:val="24"/>
          <w:szCs w:val="24"/>
        </w:rPr>
      </w:pPr>
      <w:r w:rsidRPr="001360AA">
        <w:rPr>
          <w:rFonts w:ascii="宋体" w:hAnsi="宋体"/>
          <w:sz w:val="24"/>
          <w:szCs w:val="24"/>
        </w:rPr>
        <w:t xml:space="preserve"> </w:t>
      </w:r>
    </w:p>
    <w:p w:rsidR="001360AA" w:rsidRPr="002F6B89" w:rsidRDefault="00B35C8E" w:rsidP="00154134">
      <w:pPr>
        <w:pStyle w:val="1"/>
        <w:jc w:val="center"/>
        <w:rPr>
          <w:rFonts w:ascii="宋体" w:hAnsi="宋体"/>
          <w:sz w:val="30"/>
          <w:szCs w:val="30"/>
        </w:rPr>
      </w:pPr>
      <w:r w:rsidRPr="002F6B89">
        <w:rPr>
          <w:rFonts w:ascii="宋体" w:hAnsi="宋体"/>
          <w:sz w:val="30"/>
          <w:szCs w:val="30"/>
        </w:rPr>
        <w:br w:type="page"/>
      </w:r>
      <w:bookmarkStart w:id="173" w:name="_Toc338852711"/>
      <w:bookmarkStart w:id="174" w:name="_Toc348082045"/>
      <w:bookmarkStart w:id="175" w:name="_Toc384992707"/>
      <w:r w:rsidR="001360AA" w:rsidRPr="002F6B89">
        <w:rPr>
          <w:rFonts w:hint="eastAsia"/>
          <w:sz w:val="30"/>
          <w:szCs w:val="30"/>
        </w:rPr>
        <w:t>十七、违约责任</w:t>
      </w:r>
      <w:bookmarkEnd w:id="173"/>
      <w:bookmarkEnd w:id="174"/>
      <w:bookmarkEnd w:id="175"/>
    </w:p>
    <w:p w:rsidR="007A42CF" w:rsidRPr="007A42CF" w:rsidRDefault="007A42CF" w:rsidP="007A42CF">
      <w:pPr>
        <w:spacing w:line="360" w:lineRule="auto"/>
        <w:ind w:firstLineChars="200" w:firstLine="480"/>
        <w:rPr>
          <w:rFonts w:ascii="宋体" w:hAnsi="宋体"/>
          <w:sz w:val="24"/>
          <w:szCs w:val="24"/>
        </w:rPr>
      </w:pPr>
      <w:r w:rsidRPr="007A42CF">
        <w:rPr>
          <w:rFonts w:ascii="宋体" w:hAnsi="宋体" w:hint="eastAsia"/>
          <w:sz w:val="24"/>
          <w:szCs w:val="24"/>
        </w:rPr>
        <w:t>（一）基金管理人、基金托管人不履行本协议或履行本协议不符合约定的，应当承担违约责任。</w:t>
      </w:r>
    </w:p>
    <w:p w:rsidR="007A42CF" w:rsidRPr="007A42CF" w:rsidRDefault="007A42CF" w:rsidP="007A42CF">
      <w:pPr>
        <w:spacing w:line="360" w:lineRule="auto"/>
        <w:ind w:firstLineChars="200" w:firstLine="480"/>
        <w:rPr>
          <w:rFonts w:ascii="宋体" w:hAnsi="宋体"/>
          <w:sz w:val="24"/>
          <w:szCs w:val="24"/>
        </w:rPr>
      </w:pPr>
      <w:r w:rsidRPr="007A42CF">
        <w:rPr>
          <w:rFonts w:ascii="宋体" w:hAnsi="宋体" w:hint="eastAsia"/>
          <w:sz w:val="24"/>
          <w:szCs w:val="24"/>
        </w:rPr>
        <w:t>（二）基金管理人、基金托管人在履行各自职责的过程中，违反《基金法》、《基金合同》和本托管协议约定，给基金财产或者基金份额持有人造成损害的，应当分别对各自的行为依法承担赔偿责任；因共同行为给基金财产或者基金份额持有人造成损害的，</w:t>
      </w:r>
      <w:r w:rsidR="002D2780" w:rsidRPr="00303276">
        <w:rPr>
          <w:rFonts w:ascii="宋体" w:hAnsi="宋体"/>
          <w:sz w:val="24"/>
          <w:szCs w:val="24"/>
        </w:rPr>
        <w:t>应当</w:t>
      </w:r>
      <w:r w:rsidR="00D13508" w:rsidRPr="00303276">
        <w:rPr>
          <w:rFonts w:ascii="宋体" w:hAnsi="宋体" w:hint="eastAsia"/>
          <w:sz w:val="24"/>
          <w:szCs w:val="24"/>
        </w:rPr>
        <w:t>根据各自的过错程度</w:t>
      </w:r>
      <w:r w:rsidR="002D2780" w:rsidRPr="00303276">
        <w:rPr>
          <w:rFonts w:ascii="宋体" w:hAnsi="宋体"/>
          <w:sz w:val="24"/>
          <w:szCs w:val="24"/>
        </w:rPr>
        <w:t>对</w:t>
      </w:r>
      <w:r w:rsidR="00B4022D" w:rsidRPr="00303276">
        <w:rPr>
          <w:rFonts w:ascii="宋体" w:hAnsi="宋体" w:hint="eastAsia"/>
          <w:sz w:val="24"/>
          <w:szCs w:val="24"/>
        </w:rPr>
        <w:t>由此造成</w:t>
      </w:r>
      <w:r w:rsidR="002D2780" w:rsidRPr="00303276">
        <w:rPr>
          <w:rFonts w:ascii="宋体" w:hAnsi="宋体"/>
          <w:sz w:val="24"/>
          <w:szCs w:val="24"/>
        </w:rPr>
        <w:t>的直接损</w:t>
      </w:r>
      <w:r w:rsidR="005A60D5" w:rsidRPr="00303276">
        <w:rPr>
          <w:rFonts w:ascii="宋体" w:hAnsi="宋体" w:hint="eastAsia"/>
          <w:sz w:val="24"/>
          <w:szCs w:val="24"/>
        </w:rPr>
        <w:t>失</w:t>
      </w:r>
      <w:r w:rsidR="00D13508" w:rsidRPr="00BD6896">
        <w:rPr>
          <w:rFonts w:ascii="宋体" w:hAnsi="宋体" w:hint="eastAsia"/>
          <w:sz w:val="24"/>
          <w:szCs w:val="24"/>
        </w:rPr>
        <w:t>分别承担相应的</w:t>
      </w:r>
      <w:r w:rsidR="0099216A" w:rsidRPr="00BD6896">
        <w:rPr>
          <w:rFonts w:ascii="宋体" w:hAnsi="宋体"/>
          <w:sz w:val="24"/>
          <w:szCs w:val="24"/>
        </w:rPr>
        <w:t>责任</w:t>
      </w:r>
      <w:r w:rsidRPr="007A42CF">
        <w:rPr>
          <w:rFonts w:ascii="宋体" w:hAnsi="宋体" w:hint="eastAsia"/>
          <w:sz w:val="24"/>
          <w:szCs w:val="24"/>
        </w:rPr>
        <w:t>。</w:t>
      </w:r>
    </w:p>
    <w:p w:rsidR="007A42CF" w:rsidRPr="007A42CF" w:rsidRDefault="007A42CF" w:rsidP="007A42CF">
      <w:pPr>
        <w:spacing w:line="360" w:lineRule="auto"/>
        <w:ind w:firstLineChars="200" w:firstLine="480"/>
        <w:rPr>
          <w:rFonts w:ascii="宋体" w:hAnsi="宋体"/>
          <w:sz w:val="24"/>
          <w:szCs w:val="24"/>
        </w:rPr>
      </w:pPr>
      <w:r w:rsidRPr="007A42CF">
        <w:rPr>
          <w:rFonts w:ascii="宋体" w:hAnsi="宋体" w:hint="eastAsia"/>
          <w:sz w:val="24"/>
          <w:szCs w:val="24"/>
        </w:rPr>
        <w:t>（三）一方当事人违约，给另一方当事人或基金财产造成损失的，应就直接损失进行赔偿，另一方当事人有权利及义务代表基金向违约方追偿。但是如发生下列情况，当事人可以免责：</w:t>
      </w:r>
    </w:p>
    <w:p w:rsidR="007A42CF" w:rsidRPr="007A42CF" w:rsidRDefault="007A42CF" w:rsidP="007A42CF">
      <w:pPr>
        <w:spacing w:line="360" w:lineRule="auto"/>
        <w:ind w:firstLineChars="200" w:firstLine="480"/>
        <w:rPr>
          <w:rFonts w:ascii="宋体" w:hAnsi="宋体"/>
          <w:sz w:val="24"/>
          <w:szCs w:val="24"/>
        </w:rPr>
      </w:pPr>
      <w:r w:rsidRPr="007A42CF">
        <w:rPr>
          <w:rFonts w:ascii="宋体" w:hAnsi="宋体" w:hint="eastAsia"/>
          <w:sz w:val="24"/>
          <w:szCs w:val="24"/>
        </w:rPr>
        <w:t>1、基金管理人</w:t>
      </w:r>
      <w:r w:rsidR="002D2780">
        <w:rPr>
          <w:rFonts w:ascii="宋体" w:hAnsi="宋体" w:hint="eastAsia"/>
          <w:sz w:val="24"/>
          <w:szCs w:val="24"/>
        </w:rPr>
        <w:t>和/或</w:t>
      </w:r>
      <w:r w:rsidRPr="007A42CF">
        <w:rPr>
          <w:rFonts w:ascii="宋体" w:hAnsi="宋体" w:hint="eastAsia"/>
          <w:sz w:val="24"/>
          <w:szCs w:val="24"/>
        </w:rPr>
        <w:t>基金托管人按照当时有效的法律法规或中国证监会的规定作为或不作为而造成的损失等；</w:t>
      </w:r>
    </w:p>
    <w:p w:rsidR="007A42CF" w:rsidRPr="007A42CF" w:rsidRDefault="007A42CF" w:rsidP="007A42CF">
      <w:pPr>
        <w:spacing w:line="360" w:lineRule="auto"/>
        <w:ind w:firstLineChars="200" w:firstLine="480"/>
        <w:rPr>
          <w:rFonts w:ascii="宋体" w:hAnsi="宋体"/>
          <w:sz w:val="24"/>
          <w:szCs w:val="24"/>
        </w:rPr>
      </w:pPr>
      <w:r w:rsidRPr="007A42CF">
        <w:rPr>
          <w:rFonts w:ascii="宋体" w:hAnsi="宋体" w:hint="eastAsia"/>
          <w:sz w:val="24"/>
          <w:szCs w:val="24"/>
        </w:rPr>
        <w:t>2、基金管理人由于按照《基金合同》规定的投资原则而行使或不行使其投资权而造成的损失等；</w:t>
      </w:r>
    </w:p>
    <w:p w:rsidR="007A42CF" w:rsidRPr="007A42CF" w:rsidRDefault="007A42CF" w:rsidP="007A42CF">
      <w:pPr>
        <w:spacing w:line="360" w:lineRule="auto"/>
        <w:ind w:firstLineChars="200" w:firstLine="480"/>
        <w:rPr>
          <w:rFonts w:ascii="宋体" w:hAnsi="宋体"/>
          <w:sz w:val="24"/>
          <w:szCs w:val="24"/>
        </w:rPr>
      </w:pPr>
      <w:r w:rsidRPr="007A42CF">
        <w:rPr>
          <w:rFonts w:ascii="宋体" w:hAnsi="宋体" w:hint="eastAsia"/>
          <w:sz w:val="24"/>
          <w:szCs w:val="24"/>
        </w:rPr>
        <w:t>3、非因基金管理人、基金托管人的故意或重大过失造成的计算机系统故障、网络故障、通讯故障、电力故障、计算机病毒攻击及其它意外事故，所导致的损失等</w:t>
      </w:r>
      <w:r w:rsidR="002D2780">
        <w:rPr>
          <w:rFonts w:ascii="宋体" w:hAnsi="宋体" w:hint="eastAsia"/>
          <w:sz w:val="24"/>
          <w:szCs w:val="24"/>
        </w:rPr>
        <w:t>；</w:t>
      </w:r>
    </w:p>
    <w:p w:rsidR="007A42CF" w:rsidRPr="007A42CF" w:rsidRDefault="007A42CF" w:rsidP="007A42CF">
      <w:pPr>
        <w:spacing w:line="360" w:lineRule="auto"/>
        <w:ind w:firstLineChars="200" w:firstLine="480"/>
        <w:rPr>
          <w:rFonts w:ascii="宋体" w:hAnsi="宋体"/>
          <w:sz w:val="24"/>
          <w:szCs w:val="24"/>
        </w:rPr>
      </w:pPr>
      <w:r w:rsidRPr="007A42CF">
        <w:rPr>
          <w:rFonts w:ascii="宋体" w:hAnsi="宋体" w:hint="eastAsia"/>
          <w:sz w:val="24"/>
          <w:szCs w:val="24"/>
        </w:rPr>
        <w:t>4、不可抗力；</w:t>
      </w:r>
    </w:p>
    <w:p w:rsidR="007A42CF" w:rsidRPr="007A42CF" w:rsidRDefault="007A42CF" w:rsidP="007A42CF">
      <w:pPr>
        <w:spacing w:line="360" w:lineRule="auto"/>
        <w:ind w:firstLineChars="200" w:firstLine="480"/>
        <w:rPr>
          <w:rFonts w:ascii="宋体" w:hAnsi="宋体"/>
          <w:sz w:val="24"/>
          <w:szCs w:val="24"/>
        </w:rPr>
      </w:pPr>
      <w:r w:rsidRPr="007A42CF">
        <w:rPr>
          <w:rFonts w:ascii="宋体" w:hAnsi="宋体" w:hint="eastAsia"/>
          <w:sz w:val="24"/>
          <w:szCs w:val="24"/>
        </w:rPr>
        <w:t>（四）一方当事人违约，另一方当事人在职责范围内有义务及时采取必要的措施，尽力防止损失的扩大。</w:t>
      </w:r>
    </w:p>
    <w:p w:rsidR="007A42CF" w:rsidRPr="007A42CF" w:rsidRDefault="007A42CF" w:rsidP="007A42CF">
      <w:pPr>
        <w:spacing w:line="360" w:lineRule="auto"/>
        <w:ind w:firstLineChars="200" w:firstLine="480"/>
        <w:rPr>
          <w:rFonts w:ascii="宋体" w:hAnsi="宋体"/>
          <w:sz w:val="24"/>
          <w:szCs w:val="24"/>
        </w:rPr>
      </w:pPr>
      <w:r w:rsidRPr="007A42CF">
        <w:rPr>
          <w:rFonts w:ascii="宋体" w:hAnsi="宋体" w:hint="eastAsia"/>
          <w:sz w:val="24"/>
          <w:szCs w:val="24"/>
        </w:rPr>
        <w:t>（五）违约行为虽已发生，但本托管协议能够继续履行的，在最大限度地保护基金份额持有人利益的前提下，基金管理人和基金托管人应当继续履行本协议。</w:t>
      </w:r>
      <w:proofErr w:type="gramStart"/>
      <w:r w:rsidRPr="007A42CF">
        <w:rPr>
          <w:rFonts w:ascii="宋体" w:hAnsi="宋体" w:hint="eastAsia"/>
          <w:sz w:val="24"/>
          <w:szCs w:val="24"/>
        </w:rPr>
        <w:t>若基金</w:t>
      </w:r>
      <w:proofErr w:type="gramEnd"/>
      <w:r w:rsidRPr="007A42CF">
        <w:rPr>
          <w:rFonts w:ascii="宋体" w:hAnsi="宋体" w:hint="eastAsia"/>
          <w:sz w:val="24"/>
          <w:szCs w:val="24"/>
        </w:rPr>
        <w:t>管理人或基金托管人因履行本协议而被起诉，另一方应提供合理的必要支持。</w:t>
      </w:r>
    </w:p>
    <w:p w:rsidR="001360AA" w:rsidRPr="001360AA" w:rsidRDefault="007A42CF" w:rsidP="007A42CF">
      <w:pPr>
        <w:spacing w:line="360" w:lineRule="auto"/>
        <w:ind w:firstLineChars="200" w:firstLine="480"/>
        <w:rPr>
          <w:rFonts w:ascii="宋体" w:hAnsi="宋体"/>
          <w:sz w:val="24"/>
          <w:szCs w:val="24"/>
        </w:rPr>
      </w:pPr>
      <w:r w:rsidRPr="007A42CF">
        <w:rPr>
          <w:rFonts w:ascii="宋体" w:hAnsi="宋体" w:hint="eastAsia"/>
          <w:sz w:val="24"/>
          <w:szCs w:val="24"/>
        </w:rPr>
        <w:t>（六）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减轻或消除由此造成的影响。</w:t>
      </w:r>
    </w:p>
    <w:p w:rsidR="00B35C8E" w:rsidRDefault="001360AA" w:rsidP="00282C7D">
      <w:pPr>
        <w:spacing w:line="360" w:lineRule="auto"/>
        <w:ind w:firstLineChars="200" w:firstLine="480"/>
        <w:rPr>
          <w:rFonts w:ascii="宋体" w:hAnsi="宋体"/>
          <w:sz w:val="24"/>
          <w:szCs w:val="24"/>
        </w:rPr>
      </w:pPr>
      <w:r w:rsidRPr="001360AA">
        <w:rPr>
          <w:rFonts w:ascii="宋体" w:hAnsi="宋体"/>
          <w:sz w:val="24"/>
          <w:szCs w:val="24"/>
        </w:rPr>
        <w:t xml:space="preserve"> </w:t>
      </w:r>
    </w:p>
    <w:p w:rsidR="001360AA" w:rsidRPr="002F6B89" w:rsidRDefault="00B35C8E" w:rsidP="00154134">
      <w:pPr>
        <w:pStyle w:val="1"/>
        <w:jc w:val="center"/>
        <w:rPr>
          <w:rFonts w:ascii="宋体" w:hAnsi="宋体"/>
          <w:sz w:val="30"/>
          <w:szCs w:val="30"/>
        </w:rPr>
      </w:pPr>
      <w:r w:rsidRPr="002F6B89">
        <w:rPr>
          <w:rFonts w:ascii="宋体" w:hAnsi="宋体"/>
          <w:sz w:val="30"/>
          <w:szCs w:val="30"/>
        </w:rPr>
        <w:br w:type="page"/>
      </w:r>
      <w:bookmarkStart w:id="176" w:name="_Toc338852712"/>
      <w:bookmarkStart w:id="177" w:name="_Toc348082046"/>
      <w:bookmarkStart w:id="178" w:name="_Toc384992708"/>
      <w:r w:rsidR="001360AA" w:rsidRPr="002F6B89">
        <w:rPr>
          <w:rFonts w:hint="eastAsia"/>
          <w:sz w:val="30"/>
          <w:szCs w:val="30"/>
        </w:rPr>
        <w:t>十八、争议解决方式</w:t>
      </w:r>
      <w:bookmarkEnd w:id="176"/>
      <w:bookmarkEnd w:id="177"/>
      <w:bookmarkEnd w:id="178"/>
    </w:p>
    <w:p w:rsidR="005F2142" w:rsidRPr="005F2142" w:rsidRDefault="005F2142" w:rsidP="005F2142">
      <w:pPr>
        <w:spacing w:line="360" w:lineRule="auto"/>
        <w:ind w:firstLineChars="200" w:firstLine="480"/>
        <w:rPr>
          <w:rFonts w:ascii="宋体" w:hAnsi="宋体"/>
          <w:sz w:val="24"/>
          <w:szCs w:val="24"/>
        </w:rPr>
      </w:pPr>
      <w:r w:rsidRPr="005F2142">
        <w:rPr>
          <w:rFonts w:ascii="宋体" w:hAnsi="宋体" w:hint="eastAsia"/>
          <w:sz w:val="24"/>
          <w:szCs w:val="24"/>
        </w:rPr>
        <w:t>各方当事人同意，因本协议而产生的或与本协议有关的一切争议，如经友好协商未能解决的，任何一方均有权将争议提交华南国际经济贸易仲裁委员会，按照华南国际经济贸易仲裁委员会届时有效的仲裁规则进行仲裁。仲裁地点为深圳市。仲裁裁决是终局的，对各方当事人均有约束力，仲裁费用由败诉方承担。</w:t>
      </w:r>
    </w:p>
    <w:p w:rsidR="005F2142" w:rsidRPr="005F2142" w:rsidRDefault="005F2142" w:rsidP="005F2142">
      <w:pPr>
        <w:spacing w:line="360" w:lineRule="auto"/>
        <w:ind w:firstLineChars="200" w:firstLine="480"/>
        <w:rPr>
          <w:rFonts w:ascii="宋体" w:hAnsi="宋体"/>
          <w:sz w:val="24"/>
          <w:szCs w:val="24"/>
        </w:rPr>
      </w:pPr>
      <w:r w:rsidRPr="005F2142">
        <w:rPr>
          <w:rFonts w:ascii="宋体" w:hAnsi="宋体" w:hint="eastAsia"/>
          <w:sz w:val="24"/>
          <w:szCs w:val="24"/>
        </w:rPr>
        <w:t>争议处理期间，双方当事人应恪守基金管理人和基金托管人职责，各自继续忠实、勤勉、尽责地履行基金合同和本托管协议规定的义务，维护基金份额持有人的合法权益。</w:t>
      </w:r>
    </w:p>
    <w:p w:rsidR="001360AA" w:rsidRPr="001360AA" w:rsidRDefault="005F2142" w:rsidP="005F2142">
      <w:pPr>
        <w:spacing w:line="360" w:lineRule="auto"/>
        <w:ind w:firstLineChars="200" w:firstLine="480"/>
        <w:rPr>
          <w:rFonts w:ascii="宋体" w:hAnsi="宋体"/>
          <w:sz w:val="24"/>
          <w:szCs w:val="24"/>
        </w:rPr>
      </w:pPr>
      <w:r w:rsidRPr="005F2142">
        <w:rPr>
          <w:rFonts w:ascii="宋体" w:hAnsi="宋体" w:hint="eastAsia"/>
          <w:sz w:val="24"/>
          <w:szCs w:val="24"/>
        </w:rPr>
        <w:t>本协议受中华人民共和国法律（不含港澳台立法）管辖。</w:t>
      </w:r>
    </w:p>
    <w:p w:rsidR="00B35C8E" w:rsidRDefault="001360AA" w:rsidP="00282C7D">
      <w:pPr>
        <w:spacing w:line="360" w:lineRule="auto"/>
        <w:ind w:firstLineChars="200" w:firstLine="480"/>
        <w:rPr>
          <w:rFonts w:ascii="宋体" w:hAnsi="宋体"/>
          <w:sz w:val="24"/>
          <w:szCs w:val="24"/>
        </w:rPr>
      </w:pPr>
      <w:r w:rsidRPr="001360AA">
        <w:rPr>
          <w:rFonts w:ascii="宋体" w:hAnsi="宋体"/>
          <w:sz w:val="24"/>
          <w:szCs w:val="24"/>
        </w:rPr>
        <w:t xml:space="preserve"> </w:t>
      </w:r>
    </w:p>
    <w:p w:rsidR="001360AA" w:rsidRPr="002F6B89" w:rsidRDefault="00B35C8E" w:rsidP="00154134">
      <w:pPr>
        <w:pStyle w:val="1"/>
        <w:jc w:val="center"/>
        <w:rPr>
          <w:rFonts w:ascii="宋体" w:hAnsi="宋体"/>
          <w:sz w:val="30"/>
          <w:szCs w:val="30"/>
        </w:rPr>
      </w:pPr>
      <w:r w:rsidRPr="002F6B89">
        <w:rPr>
          <w:rFonts w:ascii="宋体" w:hAnsi="宋体"/>
          <w:sz w:val="30"/>
          <w:szCs w:val="30"/>
        </w:rPr>
        <w:br w:type="page"/>
      </w:r>
      <w:bookmarkStart w:id="179" w:name="_Toc338852713"/>
      <w:bookmarkStart w:id="180" w:name="_Toc348082047"/>
      <w:bookmarkStart w:id="181" w:name="_Toc384992709"/>
      <w:r w:rsidR="001360AA" w:rsidRPr="002F6B89">
        <w:rPr>
          <w:rFonts w:hint="eastAsia"/>
          <w:sz w:val="30"/>
          <w:szCs w:val="30"/>
        </w:rPr>
        <w:t>十九、托管协议的效力</w:t>
      </w:r>
      <w:bookmarkEnd w:id="179"/>
      <w:bookmarkEnd w:id="180"/>
      <w:bookmarkEnd w:id="181"/>
    </w:p>
    <w:p w:rsidR="00B55172" w:rsidRPr="00B55172" w:rsidRDefault="00B55172" w:rsidP="00B55172">
      <w:pPr>
        <w:spacing w:line="360" w:lineRule="auto"/>
        <w:ind w:firstLineChars="200" w:firstLine="480"/>
        <w:rPr>
          <w:rFonts w:ascii="宋体" w:hAnsi="宋体"/>
          <w:sz w:val="24"/>
          <w:szCs w:val="24"/>
        </w:rPr>
      </w:pPr>
      <w:r w:rsidRPr="00B55172">
        <w:rPr>
          <w:rFonts w:ascii="宋体" w:hAnsi="宋体" w:hint="eastAsia"/>
          <w:sz w:val="24"/>
          <w:szCs w:val="24"/>
        </w:rPr>
        <w:t>双方对托管协议的效力约定如下：</w:t>
      </w:r>
    </w:p>
    <w:p w:rsidR="00B55172" w:rsidRPr="00B55172" w:rsidRDefault="00B55172" w:rsidP="00B55172">
      <w:pPr>
        <w:spacing w:line="360" w:lineRule="auto"/>
        <w:ind w:firstLineChars="200" w:firstLine="480"/>
        <w:rPr>
          <w:rFonts w:ascii="宋体" w:hAnsi="宋体"/>
          <w:sz w:val="24"/>
          <w:szCs w:val="24"/>
        </w:rPr>
      </w:pPr>
      <w:r w:rsidRPr="00B55172">
        <w:rPr>
          <w:rFonts w:ascii="宋体" w:hAnsi="宋体" w:hint="eastAsia"/>
          <w:sz w:val="24"/>
          <w:szCs w:val="24"/>
        </w:rPr>
        <w:t>（一）基金管理人在向中国证监会申请发售基金份额时提交的托管协议草案，应经托管协议当事人双方盖章以及双方法定代表人或授权代表签</w:t>
      </w:r>
      <w:r w:rsidR="00C93A7B">
        <w:rPr>
          <w:rFonts w:ascii="宋体" w:hAnsi="宋体" w:hint="eastAsia"/>
          <w:sz w:val="24"/>
          <w:szCs w:val="24"/>
        </w:rPr>
        <w:t>章</w:t>
      </w:r>
      <w:r w:rsidRPr="00B55172">
        <w:rPr>
          <w:rFonts w:ascii="宋体" w:hAnsi="宋体" w:hint="eastAsia"/>
          <w:sz w:val="24"/>
          <w:szCs w:val="24"/>
        </w:rPr>
        <w:t>，协议当事人双方根据中国证监会的意见修改并正式签署托管协议。托管协议以中国证监会注册的文本为正式文本。</w:t>
      </w:r>
    </w:p>
    <w:p w:rsidR="00B55172" w:rsidRPr="00B55172" w:rsidRDefault="00B55172" w:rsidP="00B55172">
      <w:pPr>
        <w:spacing w:line="360" w:lineRule="auto"/>
        <w:ind w:firstLineChars="200" w:firstLine="480"/>
        <w:rPr>
          <w:rFonts w:ascii="宋体" w:hAnsi="宋体"/>
          <w:sz w:val="24"/>
          <w:szCs w:val="24"/>
        </w:rPr>
      </w:pPr>
      <w:r w:rsidRPr="00B55172">
        <w:rPr>
          <w:rFonts w:ascii="宋体" w:hAnsi="宋体" w:hint="eastAsia"/>
          <w:sz w:val="24"/>
          <w:szCs w:val="24"/>
        </w:rPr>
        <w:t>（二）托管协议自基金合同成立之日起成立，自基金合同生效之日起生效。托管协议的有效期自其生效之日起至基金财产清算结果报中国证监会备案并公告之日止。</w:t>
      </w:r>
    </w:p>
    <w:p w:rsidR="00B55172" w:rsidRPr="00B55172" w:rsidRDefault="00B55172" w:rsidP="00B55172">
      <w:pPr>
        <w:spacing w:line="360" w:lineRule="auto"/>
        <w:ind w:firstLineChars="200" w:firstLine="480"/>
        <w:rPr>
          <w:rFonts w:ascii="宋体" w:hAnsi="宋体"/>
          <w:sz w:val="24"/>
          <w:szCs w:val="24"/>
        </w:rPr>
      </w:pPr>
      <w:r w:rsidRPr="00B55172">
        <w:rPr>
          <w:rFonts w:ascii="宋体" w:hAnsi="宋体" w:hint="eastAsia"/>
          <w:sz w:val="24"/>
          <w:szCs w:val="24"/>
        </w:rPr>
        <w:t>（三）托管协议自生效之日起对托管协议当事人具有同等的法律约束力。</w:t>
      </w:r>
    </w:p>
    <w:p w:rsidR="001360AA" w:rsidRPr="001360AA" w:rsidRDefault="00B55172" w:rsidP="00B55172">
      <w:pPr>
        <w:spacing w:line="360" w:lineRule="auto"/>
        <w:ind w:firstLineChars="200" w:firstLine="480"/>
        <w:rPr>
          <w:rFonts w:ascii="宋体" w:hAnsi="宋体"/>
          <w:sz w:val="24"/>
          <w:szCs w:val="24"/>
        </w:rPr>
      </w:pPr>
      <w:r w:rsidRPr="00B55172">
        <w:rPr>
          <w:rFonts w:ascii="宋体" w:hAnsi="宋体" w:hint="eastAsia"/>
          <w:sz w:val="24"/>
          <w:szCs w:val="24"/>
        </w:rPr>
        <w:t>（四）本协议一式</w:t>
      </w:r>
      <w:r w:rsidR="009D5903">
        <w:rPr>
          <w:rFonts w:ascii="宋体" w:hAnsi="宋体" w:hint="eastAsia"/>
          <w:sz w:val="24"/>
          <w:szCs w:val="24"/>
        </w:rPr>
        <w:t>三</w:t>
      </w:r>
      <w:r w:rsidRPr="00B55172">
        <w:rPr>
          <w:rFonts w:ascii="宋体" w:hAnsi="宋体" w:hint="eastAsia"/>
          <w:sz w:val="24"/>
          <w:szCs w:val="24"/>
        </w:rPr>
        <w:t>份，协议双方各持</w:t>
      </w:r>
      <w:r w:rsidR="009D5903">
        <w:rPr>
          <w:rFonts w:ascii="宋体" w:hAnsi="宋体" w:hint="eastAsia"/>
          <w:sz w:val="24"/>
          <w:szCs w:val="24"/>
        </w:rPr>
        <w:t>一</w:t>
      </w:r>
      <w:r w:rsidRPr="00B55172">
        <w:rPr>
          <w:rFonts w:ascii="宋体" w:hAnsi="宋体" w:hint="eastAsia"/>
          <w:sz w:val="24"/>
          <w:szCs w:val="24"/>
        </w:rPr>
        <w:t>份，由基金管理人根据需要上报监管机构</w:t>
      </w:r>
      <w:r w:rsidR="009D5903">
        <w:rPr>
          <w:rFonts w:ascii="宋体" w:hAnsi="宋体" w:cs="Arial" w:hint="eastAsia"/>
          <w:szCs w:val="21"/>
        </w:rPr>
        <w:t>一</w:t>
      </w:r>
      <w:r w:rsidRPr="00B55172">
        <w:rPr>
          <w:rFonts w:ascii="宋体" w:hAnsi="宋体" w:hint="eastAsia"/>
          <w:sz w:val="24"/>
          <w:szCs w:val="24"/>
        </w:rPr>
        <w:t>份，每份具有同等法律效力。</w:t>
      </w:r>
    </w:p>
    <w:p w:rsidR="00B35C8E" w:rsidRDefault="001360AA" w:rsidP="00282C7D">
      <w:pPr>
        <w:spacing w:line="360" w:lineRule="auto"/>
        <w:ind w:firstLineChars="200" w:firstLine="480"/>
        <w:rPr>
          <w:rFonts w:ascii="宋体" w:hAnsi="宋体"/>
          <w:sz w:val="24"/>
          <w:szCs w:val="24"/>
        </w:rPr>
      </w:pPr>
      <w:r w:rsidRPr="001360AA">
        <w:rPr>
          <w:rFonts w:ascii="宋体" w:hAnsi="宋体"/>
          <w:sz w:val="24"/>
          <w:szCs w:val="24"/>
        </w:rPr>
        <w:t xml:space="preserve"> </w:t>
      </w:r>
    </w:p>
    <w:p w:rsidR="001360AA" w:rsidRPr="002F6B89" w:rsidRDefault="00B35C8E" w:rsidP="00154134">
      <w:pPr>
        <w:pStyle w:val="1"/>
        <w:jc w:val="center"/>
        <w:rPr>
          <w:rFonts w:ascii="宋体" w:hAnsi="宋体"/>
          <w:sz w:val="30"/>
          <w:szCs w:val="30"/>
        </w:rPr>
      </w:pPr>
      <w:r w:rsidRPr="002F6B89">
        <w:rPr>
          <w:rFonts w:ascii="宋体" w:hAnsi="宋体"/>
          <w:sz w:val="30"/>
          <w:szCs w:val="30"/>
        </w:rPr>
        <w:br w:type="page"/>
      </w:r>
      <w:bookmarkStart w:id="182" w:name="_Toc338852714"/>
      <w:bookmarkStart w:id="183" w:name="_Toc348082048"/>
      <w:bookmarkStart w:id="184" w:name="_Toc384992710"/>
      <w:r w:rsidR="001360AA" w:rsidRPr="002F6B89">
        <w:rPr>
          <w:rFonts w:hint="eastAsia"/>
          <w:sz w:val="30"/>
          <w:szCs w:val="30"/>
        </w:rPr>
        <w:t>二十、其他事项</w:t>
      </w:r>
      <w:bookmarkEnd w:id="182"/>
      <w:bookmarkEnd w:id="183"/>
      <w:bookmarkEnd w:id="184"/>
    </w:p>
    <w:p w:rsidR="00F501CD" w:rsidRPr="00F501CD" w:rsidRDefault="00F501CD" w:rsidP="00F501CD">
      <w:pPr>
        <w:spacing w:line="360" w:lineRule="auto"/>
        <w:ind w:firstLineChars="200" w:firstLine="480"/>
        <w:rPr>
          <w:rFonts w:ascii="宋体" w:hAnsi="宋体"/>
          <w:sz w:val="24"/>
          <w:szCs w:val="24"/>
        </w:rPr>
      </w:pPr>
      <w:r w:rsidRPr="00F501CD">
        <w:rPr>
          <w:rFonts w:ascii="宋体" w:hAnsi="宋体" w:hint="eastAsia"/>
          <w:sz w:val="24"/>
          <w:szCs w:val="24"/>
        </w:rPr>
        <w:t>如发生有权司法机关依法冻结基金份额持有人的基金份额时，基金管理人应予以配合，承担司法协助义务。</w:t>
      </w:r>
    </w:p>
    <w:p w:rsidR="00F501CD" w:rsidRPr="00F501CD" w:rsidRDefault="00F501CD" w:rsidP="00F501CD">
      <w:pPr>
        <w:spacing w:line="360" w:lineRule="auto"/>
        <w:ind w:firstLineChars="200" w:firstLine="480"/>
        <w:rPr>
          <w:rFonts w:ascii="宋体" w:hAnsi="宋体"/>
          <w:sz w:val="24"/>
          <w:szCs w:val="24"/>
        </w:rPr>
      </w:pPr>
      <w:r w:rsidRPr="00F501CD">
        <w:rPr>
          <w:rFonts w:ascii="宋体" w:hAnsi="宋体" w:hint="eastAsia"/>
          <w:sz w:val="24"/>
          <w:szCs w:val="24"/>
        </w:rPr>
        <w:t>除本协议有明确定义外，本协议的用语定义适用基金合同的约定。本协议未尽事宜，当事人依据基金合同、有关法律法规等规定协商办理。</w:t>
      </w:r>
    </w:p>
    <w:p w:rsidR="001360AA" w:rsidRPr="001360AA" w:rsidRDefault="00F501CD" w:rsidP="00F501CD">
      <w:pPr>
        <w:spacing w:line="360" w:lineRule="auto"/>
        <w:ind w:firstLineChars="200" w:firstLine="480"/>
        <w:rPr>
          <w:rFonts w:ascii="宋体" w:hAnsi="宋体"/>
          <w:sz w:val="24"/>
          <w:szCs w:val="24"/>
        </w:rPr>
      </w:pPr>
      <w:r w:rsidRPr="00F501CD">
        <w:rPr>
          <w:rFonts w:ascii="宋体" w:hAnsi="宋体" w:hint="eastAsia"/>
          <w:sz w:val="24"/>
          <w:szCs w:val="24"/>
        </w:rPr>
        <w:t xml:space="preserve">   本协议附件构成本协议不可分割的组成部分。</w:t>
      </w:r>
    </w:p>
    <w:p w:rsidR="00B35C8E" w:rsidRDefault="001360AA" w:rsidP="00282C7D">
      <w:pPr>
        <w:spacing w:line="360" w:lineRule="auto"/>
        <w:ind w:firstLineChars="200" w:firstLine="480"/>
        <w:rPr>
          <w:rFonts w:ascii="宋体" w:hAnsi="宋体"/>
          <w:sz w:val="24"/>
          <w:szCs w:val="24"/>
        </w:rPr>
      </w:pPr>
      <w:r w:rsidRPr="001360AA">
        <w:rPr>
          <w:rFonts w:ascii="宋体" w:hAnsi="宋体"/>
          <w:sz w:val="24"/>
          <w:szCs w:val="24"/>
        </w:rPr>
        <w:t xml:space="preserve"> </w:t>
      </w:r>
    </w:p>
    <w:p w:rsidR="001360AA" w:rsidRPr="002F6B89" w:rsidRDefault="00B35C8E" w:rsidP="00154134">
      <w:pPr>
        <w:pStyle w:val="1"/>
        <w:jc w:val="center"/>
        <w:rPr>
          <w:rFonts w:ascii="宋体" w:hAnsi="宋体"/>
          <w:sz w:val="30"/>
          <w:szCs w:val="30"/>
        </w:rPr>
      </w:pPr>
      <w:r w:rsidRPr="002F6B89">
        <w:rPr>
          <w:rFonts w:ascii="宋体" w:hAnsi="宋体"/>
          <w:sz w:val="30"/>
          <w:szCs w:val="30"/>
        </w:rPr>
        <w:br w:type="page"/>
      </w:r>
      <w:bookmarkStart w:id="185" w:name="_Toc338852715"/>
      <w:bookmarkStart w:id="186" w:name="_Toc348082049"/>
      <w:bookmarkStart w:id="187" w:name="_Toc384992711"/>
      <w:r w:rsidR="001360AA" w:rsidRPr="002F6B89">
        <w:rPr>
          <w:rFonts w:hint="eastAsia"/>
          <w:sz w:val="30"/>
          <w:szCs w:val="30"/>
        </w:rPr>
        <w:t>二十一、托管协议的签订</w:t>
      </w:r>
      <w:bookmarkEnd w:id="185"/>
      <w:bookmarkEnd w:id="186"/>
      <w:bookmarkEnd w:id="187"/>
    </w:p>
    <w:p w:rsidR="001360AA" w:rsidRPr="001360AA" w:rsidRDefault="00F501CD" w:rsidP="00F501CD">
      <w:pPr>
        <w:spacing w:line="360" w:lineRule="auto"/>
        <w:ind w:firstLineChars="200" w:firstLine="480"/>
        <w:rPr>
          <w:rFonts w:ascii="宋体" w:hAnsi="宋体"/>
          <w:sz w:val="24"/>
          <w:szCs w:val="24"/>
        </w:rPr>
      </w:pPr>
      <w:r w:rsidRPr="00F501CD">
        <w:rPr>
          <w:rFonts w:ascii="宋体" w:hAnsi="宋体" w:hint="eastAsia"/>
          <w:sz w:val="24"/>
          <w:szCs w:val="24"/>
        </w:rPr>
        <w:t>本协议双方法定代表人或授权代表签章、签订地、签订日</w:t>
      </w:r>
    </w:p>
    <w:p w:rsidR="00186551" w:rsidRDefault="00186551" w:rsidP="00611B5E">
      <w:pPr>
        <w:rPr>
          <w:rFonts w:ascii="宋体" w:hAnsi="宋体"/>
          <w:sz w:val="24"/>
          <w:szCs w:val="24"/>
        </w:rPr>
      </w:pPr>
    </w:p>
    <w:p w:rsidR="00BA0B0C" w:rsidRDefault="00BA0B0C" w:rsidP="00BA0B0C">
      <w:pPr>
        <w:spacing w:line="360" w:lineRule="auto"/>
        <w:rPr>
          <w:rFonts w:ascii="宋体" w:hAnsi="宋体"/>
          <w:sz w:val="24"/>
          <w:szCs w:val="24"/>
        </w:rPr>
        <w:sectPr w:rsidR="00BA0B0C" w:rsidSect="006A0272">
          <w:headerReference w:type="default" r:id="rId18"/>
          <w:footerReference w:type="default" r:id="rId19"/>
          <w:pgSz w:w="11906" w:h="16838" w:code="9"/>
          <w:pgMar w:top="1440" w:right="1797" w:bottom="1440" w:left="1797" w:header="851" w:footer="992" w:gutter="0"/>
          <w:cols w:space="425"/>
          <w:titlePg/>
          <w:docGrid w:type="lines" w:linePitch="312"/>
        </w:sectPr>
      </w:pPr>
    </w:p>
    <w:p w:rsidR="00186551" w:rsidRPr="00186551" w:rsidRDefault="00186551" w:rsidP="00186551">
      <w:pPr>
        <w:spacing w:line="360" w:lineRule="auto"/>
        <w:rPr>
          <w:rFonts w:ascii="宋体" w:hAnsi="宋体"/>
          <w:sz w:val="24"/>
          <w:szCs w:val="24"/>
        </w:rPr>
      </w:pPr>
      <w:r w:rsidRPr="00186551">
        <w:rPr>
          <w:rFonts w:ascii="宋体" w:hAnsi="宋体" w:hint="eastAsia"/>
          <w:sz w:val="24"/>
          <w:szCs w:val="24"/>
        </w:rPr>
        <w:t>本页无正文，为《</w:t>
      </w:r>
      <w:r w:rsidR="009D4BA5">
        <w:rPr>
          <w:rFonts w:ascii="宋体" w:hAnsi="宋体" w:hint="eastAsia"/>
          <w:sz w:val="24"/>
          <w:szCs w:val="24"/>
        </w:rPr>
        <w:t>富荣</w:t>
      </w:r>
      <w:r w:rsidR="00284857">
        <w:rPr>
          <w:rFonts w:ascii="宋体" w:hAnsi="宋体"/>
          <w:sz w:val="24"/>
          <w:szCs w:val="24"/>
        </w:rPr>
        <w:t>福安</w:t>
      </w:r>
      <w:r w:rsidR="009D4BA5">
        <w:rPr>
          <w:rFonts w:ascii="宋体" w:hAnsi="宋体"/>
          <w:sz w:val="24"/>
          <w:szCs w:val="24"/>
        </w:rPr>
        <w:t>灵活配置混合型证券投资基金</w:t>
      </w:r>
      <w:r w:rsidRPr="00186551">
        <w:rPr>
          <w:rFonts w:ascii="宋体" w:hAnsi="宋体" w:hint="eastAsia"/>
          <w:sz w:val="24"/>
          <w:szCs w:val="24"/>
        </w:rPr>
        <w:t>托管协议》签字页。</w:t>
      </w:r>
    </w:p>
    <w:p w:rsidR="00186551" w:rsidRDefault="00186551" w:rsidP="00186551">
      <w:pPr>
        <w:spacing w:line="360" w:lineRule="auto"/>
        <w:rPr>
          <w:rFonts w:ascii="宋体" w:hAnsi="宋体"/>
          <w:sz w:val="24"/>
          <w:szCs w:val="24"/>
        </w:rPr>
      </w:pPr>
    </w:p>
    <w:p w:rsidR="00333318" w:rsidRPr="00186551" w:rsidRDefault="00333318"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r w:rsidRPr="00186551">
        <w:rPr>
          <w:rFonts w:ascii="宋体" w:hAnsi="宋体" w:hint="eastAsia"/>
          <w:sz w:val="24"/>
          <w:szCs w:val="24"/>
        </w:rPr>
        <w:t>《托管协议》当事人盖章及法定代表人或授权代表签字、签订地、签订日</w:t>
      </w: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r w:rsidRPr="00186551">
        <w:rPr>
          <w:rFonts w:ascii="宋体" w:hAnsi="宋体" w:hint="eastAsia"/>
          <w:sz w:val="24"/>
          <w:szCs w:val="24"/>
        </w:rPr>
        <w:t>基金管理人：</w:t>
      </w:r>
      <w:r w:rsidR="00F929D0">
        <w:rPr>
          <w:rFonts w:ascii="宋体" w:hAnsi="宋体" w:hint="eastAsia"/>
          <w:sz w:val="24"/>
          <w:szCs w:val="24"/>
        </w:rPr>
        <w:t>富荣</w:t>
      </w:r>
      <w:r w:rsidR="00275FBA">
        <w:rPr>
          <w:rFonts w:ascii="宋体" w:hAnsi="宋体" w:hint="eastAsia"/>
          <w:sz w:val="24"/>
          <w:szCs w:val="24"/>
        </w:rPr>
        <w:t>基金管理有限公司</w:t>
      </w:r>
      <w:r w:rsidRPr="00186551">
        <w:rPr>
          <w:rFonts w:ascii="宋体" w:hAnsi="宋体" w:hint="eastAsia"/>
          <w:sz w:val="24"/>
          <w:szCs w:val="24"/>
        </w:rPr>
        <w:t>（章）</w:t>
      </w: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r w:rsidRPr="00186551">
        <w:rPr>
          <w:rFonts w:ascii="宋体" w:hAnsi="宋体" w:hint="eastAsia"/>
          <w:sz w:val="24"/>
          <w:szCs w:val="24"/>
        </w:rPr>
        <w:t>法定代表人或授权代表：                   （签</w:t>
      </w:r>
      <w:r w:rsidR="00BD22B1">
        <w:rPr>
          <w:rFonts w:ascii="宋体" w:hAnsi="宋体" w:hint="eastAsia"/>
          <w:sz w:val="24"/>
          <w:szCs w:val="24"/>
        </w:rPr>
        <w:t>章</w:t>
      </w:r>
      <w:r w:rsidRPr="00186551">
        <w:rPr>
          <w:rFonts w:ascii="宋体" w:hAnsi="宋体" w:hint="eastAsia"/>
          <w:sz w:val="24"/>
          <w:szCs w:val="24"/>
        </w:rPr>
        <w:t>）</w:t>
      </w: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r>
        <w:rPr>
          <w:rFonts w:ascii="宋体" w:hAnsi="宋体" w:hint="eastAsia"/>
          <w:sz w:val="24"/>
          <w:szCs w:val="24"/>
        </w:rPr>
        <w:t>基金托管人：</w:t>
      </w:r>
      <w:r w:rsidR="00D752FF">
        <w:rPr>
          <w:rFonts w:ascii="宋体" w:hAnsi="宋体" w:hint="eastAsia"/>
          <w:sz w:val="24"/>
          <w:szCs w:val="24"/>
        </w:rPr>
        <w:t>招商银行</w:t>
      </w:r>
      <w:r w:rsidRPr="00186551">
        <w:rPr>
          <w:rFonts w:ascii="宋体" w:hAnsi="宋体" w:hint="eastAsia"/>
          <w:sz w:val="24"/>
          <w:szCs w:val="24"/>
        </w:rPr>
        <w:t>股份有限公司（章）</w:t>
      </w: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r w:rsidRPr="00186551">
        <w:rPr>
          <w:rFonts w:ascii="宋体" w:hAnsi="宋体" w:hint="eastAsia"/>
          <w:sz w:val="24"/>
          <w:szCs w:val="24"/>
        </w:rPr>
        <w:t>法定代表人或授权代表：                   （签</w:t>
      </w:r>
      <w:r w:rsidR="00BD22B1">
        <w:rPr>
          <w:rFonts w:ascii="宋体" w:hAnsi="宋体" w:hint="eastAsia"/>
          <w:sz w:val="24"/>
          <w:szCs w:val="24"/>
        </w:rPr>
        <w:t>章</w:t>
      </w:r>
      <w:r w:rsidRPr="00186551">
        <w:rPr>
          <w:rFonts w:ascii="宋体" w:hAnsi="宋体" w:hint="eastAsia"/>
          <w:sz w:val="24"/>
          <w:szCs w:val="24"/>
        </w:rPr>
        <w:t>）</w:t>
      </w: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r w:rsidRPr="00186551">
        <w:rPr>
          <w:rFonts w:ascii="宋体" w:hAnsi="宋体" w:hint="eastAsia"/>
          <w:sz w:val="24"/>
          <w:szCs w:val="24"/>
        </w:rPr>
        <w:t>签订地点：</w:t>
      </w:r>
      <w:r w:rsidR="00E561F6">
        <w:rPr>
          <w:rFonts w:ascii="宋体" w:hAnsi="宋体" w:hint="eastAsia"/>
          <w:sz w:val="24"/>
          <w:szCs w:val="24"/>
        </w:rPr>
        <w:t>深圳</w:t>
      </w:r>
    </w:p>
    <w:p w:rsidR="00186551" w:rsidRDefault="00186551" w:rsidP="004B2CB0">
      <w:pPr>
        <w:spacing w:line="360" w:lineRule="auto"/>
        <w:rPr>
          <w:rFonts w:ascii="宋体" w:hAnsi="宋体"/>
          <w:sz w:val="24"/>
          <w:szCs w:val="24"/>
        </w:rPr>
      </w:pPr>
      <w:r w:rsidRPr="00186551">
        <w:rPr>
          <w:rFonts w:ascii="宋体" w:hAnsi="宋体" w:hint="eastAsia"/>
          <w:sz w:val="24"/>
          <w:szCs w:val="24"/>
        </w:rPr>
        <w:t>签 订 日：      年  月  日</w:t>
      </w:r>
    </w:p>
    <w:p w:rsidR="00853BE4" w:rsidRPr="00A75BEF" w:rsidRDefault="00853BE4" w:rsidP="00853BE4">
      <w:pPr>
        <w:spacing w:line="360" w:lineRule="auto"/>
        <w:rPr>
          <w:rFonts w:ascii="宋体" w:hAnsi="宋体"/>
          <w:b/>
          <w:bCs/>
          <w:sz w:val="24"/>
          <w:szCs w:val="24"/>
        </w:rPr>
      </w:pPr>
      <w:r w:rsidRPr="00A75BEF">
        <w:rPr>
          <w:rFonts w:ascii="宋体" w:hAnsi="宋体" w:hint="eastAsia"/>
          <w:b/>
          <w:bCs/>
          <w:sz w:val="24"/>
          <w:szCs w:val="24"/>
        </w:rPr>
        <w:t>附件：托管银行证券资金结算规定</w:t>
      </w:r>
    </w:p>
    <w:p w:rsidR="00853BE4" w:rsidRPr="00A75BEF" w:rsidRDefault="00853BE4" w:rsidP="00853BE4">
      <w:pPr>
        <w:spacing w:line="360" w:lineRule="auto"/>
        <w:rPr>
          <w:rFonts w:ascii="宋体" w:hAnsi="宋体"/>
          <w:sz w:val="24"/>
          <w:szCs w:val="24"/>
        </w:rPr>
      </w:pP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资产托管人和资产管理人为确保证券交易资金结算业务安全、高效运行，有效防范结算风险，规范结算行为，进一步明确资产托管人与其代理结算客户在证券交易资金结算业务中的责任，根据《中华人民共和国证券法》、《中华人民共和国证券投资基金法》、《证券登记结算管理办法》、《中国证券登记结算有限责任公司结算参与人管理规则》等有关法律法规、部门规章及相关业务规则，资产管理人和资产托管人就参与中国证券登记结算有限责任公司（以下简称“结算公司”）多边净额结算业务相关事宜规定如下：</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第一条  资产托管人系经中国银监会、中国证监会、中国保监会及其他相关部门核准具备证券投资基金、保险资产、企业年金基金以及其他与结算公司结算业务相关的托管业务资格的商业银行；资产管理人系经中国证监会、中国保监会批准设立的证券公司、基金管理公司、保险公司、保险资产管理公司等投资管理机构。。</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第二条  资产管理人管理并由资产托管人托管的资产在证券交易所市场达成的符合多边净额结算要求的证券交易，采取托管银行结算模式的（包括公募基金、专户账户、企业年金、社保基金等），应由资产托管人与结算公司办理证券资金结算业务；资产托管人负责参与结算公司多边净额结算业务，资产管理人应当按照资产托管人提供的清算结果，按时履行交收义务，并承担对资产托管人的最终交收责任。</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第三条  资产管理人和资产托管人同意遵守结算公司制定的业务规则。</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第四条  多边净额结算方式下，证券和资金结算实行分级结算原则。资产托管人负责办理与结算公司之间证券和资金的一级清算交收；同时负责办理与资产管理人之间证券和资金的二级清算交收。</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第五条  资产托管人依据交易清算日（T日）清算结果，按照结算业务规则，与结算公司完成最终不可撤销的证券与资金交收处理；同时在规定时限内，与资产管理人完成不可撤销的证券、资金交收处理。</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第六条  资产管理人管理资产交收违约应遵循谁过错谁赔偿的原则。</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（一）因资产管理人头寸匡算错误等资产管理</w:t>
      </w:r>
      <w:proofErr w:type="gramStart"/>
      <w:r w:rsidRPr="00A75BEF">
        <w:rPr>
          <w:rFonts w:ascii="宋体" w:hAnsi="宋体" w:hint="eastAsia"/>
          <w:sz w:val="24"/>
          <w:szCs w:val="24"/>
        </w:rPr>
        <w:t>人原因</w:t>
      </w:r>
      <w:proofErr w:type="gramEnd"/>
      <w:r w:rsidRPr="00A75BEF">
        <w:rPr>
          <w:rFonts w:ascii="宋体" w:hAnsi="宋体" w:hint="eastAsia"/>
          <w:sz w:val="24"/>
          <w:szCs w:val="24"/>
        </w:rPr>
        <w:t>导致的交收违约实际损失，由资产管理人承担。</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（二）因资产托管人操作失误等资产托管</w:t>
      </w:r>
      <w:proofErr w:type="gramStart"/>
      <w:r w:rsidRPr="00A75BEF">
        <w:rPr>
          <w:rFonts w:ascii="宋体" w:hAnsi="宋体" w:hint="eastAsia"/>
          <w:sz w:val="24"/>
          <w:szCs w:val="24"/>
        </w:rPr>
        <w:t>人原因</w:t>
      </w:r>
      <w:proofErr w:type="gramEnd"/>
      <w:r w:rsidRPr="00A75BEF">
        <w:rPr>
          <w:rFonts w:ascii="宋体" w:hAnsi="宋体" w:hint="eastAsia"/>
          <w:sz w:val="24"/>
          <w:szCs w:val="24"/>
        </w:rPr>
        <w:t>导致的交收违约实际损失，由资产托管人承担。</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（三）由第三方过错导致的交收违约损失，按照最大程度保护资产管理人管理托管资产持有人合法权益的原则，由双方协商处理，并由双方共同承担向第三方追偿的责任。</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除依据相关法律法规和本规定约定外，资产托管人不得擅自动用资产管理人管理托管资产的证券和资金从事证券交易。资产托管人擅自动用资产管理人管理托管资产的证券和资金造成损失的，应当对资产管理人管理资产及资产管理人遭受的实际损失承担赔偿责任。资产托管人擅自动用资产管理人管理托管资产的证券和资金得到盈利的，所有因此而取得的收益归于托管资产，且资产管理人不承担任何相关费用。</w:t>
      </w:r>
    </w:p>
    <w:p w:rsidR="00853BE4" w:rsidRPr="00A75BEF" w:rsidRDefault="00853BE4" w:rsidP="003B2451">
      <w:pPr>
        <w:spacing w:line="360" w:lineRule="auto"/>
        <w:ind w:firstLineChars="200" w:firstLine="480"/>
        <w:rPr>
          <w:rFonts w:ascii="宋体" w:hAnsi="宋体"/>
          <w:sz w:val="24"/>
          <w:szCs w:val="24"/>
        </w:rPr>
      </w:pPr>
      <w:proofErr w:type="gramStart"/>
      <w:r w:rsidRPr="00A75BEF">
        <w:rPr>
          <w:rFonts w:ascii="宋体" w:hAnsi="宋体" w:hint="eastAsia"/>
          <w:sz w:val="24"/>
          <w:szCs w:val="24"/>
        </w:rPr>
        <w:t>若资产</w:t>
      </w:r>
      <w:proofErr w:type="gramEnd"/>
      <w:r w:rsidRPr="00A75BEF">
        <w:rPr>
          <w:rFonts w:ascii="宋体" w:hAnsi="宋体" w:hint="eastAsia"/>
          <w:sz w:val="24"/>
          <w:szCs w:val="24"/>
        </w:rPr>
        <w:t>管理人过错且利用自有资金或按照中国证监会规定使用风险准备金垫付资金交收透支，由此产生的收益归托管资产，由此产生的实际损失由资产管理人承担。</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第七条  资产托管人按照结算公司的规定，以资产托管人自身名义向结算公司申请开立相关结算备付金账户、证券交收账户以及按照结算公司相关业务规定应开立的其他结算账户，用于办理资产托管人所托管资产在证券交易所市场的证券交易及</w:t>
      </w:r>
      <w:proofErr w:type="gramStart"/>
      <w:r w:rsidRPr="00A75BEF">
        <w:rPr>
          <w:rFonts w:ascii="宋体" w:hAnsi="宋体" w:hint="eastAsia"/>
          <w:sz w:val="24"/>
          <w:szCs w:val="24"/>
        </w:rPr>
        <w:t>非交易</w:t>
      </w:r>
      <w:proofErr w:type="gramEnd"/>
      <w:r w:rsidRPr="00A75BEF">
        <w:rPr>
          <w:rFonts w:ascii="宋体" w:hAnsi="宋体" w:hint="eastAsia"/>
          <w:sz w:val="24"/>
          <w:szCs w:val="24"/>
        </w:rPr>
        <w:t>涉及的资金和证券交收业务。</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第八条  根据结算公司业务规则，资产托管人依法向资产管理人管理资产收取存入结算公司的最低结算备付金、交收价差保证金及结算保证金等担保资金，该类资金的收取金额及其额度调整按照结算公司规则以及资产管理人和资产托管人的其他书面协议或约定执行。</w:t>
      </w:r>
    </w:p>
    <w:p w:rsidR="00853BE4" w:rsidRPr="00A75BEF" w:rsidRDefault="00853BE4" w:rsidP="003B2451">
      <w:pPr>
        <w:spacing w:line="360" w:lineRule="auto"/>
        <w:ind w:firstLineChars="200" w:firstLine="480"/>
        <w:rPr>
          <w:rFonts w:ascii="宋体" w:hAnsi="宋体"/>
          <w:sz w:val="24"/>
          <w:szCs w:val="24"/>
        </w:rPr>
      </w:pPr>
      <w:proofErr w:type="gramStart"/>
      <w:r w:rsidRPr="00A75BEF">
        <w:rPr>
          <w:rFonts w:ascii="宋体" w:hAnsi="宋体" w:hint="eastAsia"/>
          <w:sz w:val="24"/>
          <w:szCs w:val="24"/>
        </w:rPr>
        <w:t>若资产</w:t>
      </w:r>
      <w:proofErr w:type="gramEnd"/>
      <w:r w:rsidRPr="00A75BEF">
        <w:rPr>
          <w:rFonts w:ascii="宋体" w:hAnsi="宋体" w:hint="eastAsia"/>
          <w:sz w:val="24"/>
          <w:szCs w:val="24"/>
        </w:rPr>
        <w:t>管理人管理资产结算备付金</w:t>
      </w:r>
      <w:proofErr w:type="gramStart"/>
      <w:r w:rsidRPr="00A75BEF">
        <w:rPr>
          <w:rFonts w:ascii="宋体" w:hAnsi="宋体" w:hint="eastAsia"/>
          <w:sz w:val="24"/>
          <w:szCs w:val="24"/>
        </w:rPr>
        <w:t>账户日末余额</w:t>
      </w:r>
      <w:proofErr w:type="gramEnd"/>
      <w:r w:rsidRPr="00A75BEF">
        <w:rPr>
          <w:rFonts w:ascii="宋体" w:hAnsi="宋体" w:hint="eastAsia"/>
          <w:sz w:val="24"/>
          <w:szCs w:val="24"/>
        </w:rPr>
        <w:t>低于其最低结算备付金限额的，资产管理人应于规定时间内补足款项。</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第九条  资产托管人收到结算公司按照与结算银行商定利率计付的结算备付金（含最低备付金）、结算保证金等资金利息后，于收息当日向资产管理人管理资产支付。</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第十条  资产托管人于交易清算日（T日），根据结算公司按照证券交易成交结果计算的资金清算数据和证券清算数据以及</w:t>
      </w:r>
      <w:proofErr w:type="gramStart"/>
      <w:r w:rsidRPr="00A75BEF">
        <w:rPr>
          <w:rFonts w:ascii="宋体" w:hAnsi="宋体" w:hint="eastAsia"/>
          <w:sz w:val="24"/>
          <w:szCs w:val="24"/>
        </w:rPr>
        <w:t>非交易</w:t>
      </w:r>
      <w:proofErr w:type="gramEnd"/>
      <w:r w:rsidRPr="00A75BEF">
        <w:rPr>
          <w:rFonts w:ascii="宋体" w:hAnsi="宋体" w:hint="eastAsia"/>
          <w:sz w:val="24"/>
          <w:szCs w:val="24"/>
        </w:rPr>
        <w:t>清算数据，分别用以计算资产管理人管理资产资金和证券的应收或应付净额，形成资产管理人当日交易清算结果。资产托管人应及时、高效、安全地完成托管资产的证券交易资金清算交收，对于结算公司已退还各托管资产的交</w:t>
      </w:r>
      <w:proofErr w:type="gramStart"/>
      <w:r w:rsidRPr="00A75BEF">
        <w:rPr>
          <w:rFonts w:ascii="宋体" w:hAnsi="宋体" w:hint="eastAsia"/>
          <w:sz w:val="24"/>
          <w:szCs w:val="24"/>
        </w:rPr>
        <w:t>收资金</w:t>
      </w:r>
      <w:proofErr w:type="gramEnd"/>
      <w:r w:rsidRPr="00A75BEF">
        <w:rPr>
          <w:rFonts w:ascii="宋体" w:hAnsi="宋体" w:hint="eastAsia"/>
          <w:sz w:val="24"/>
          <w:szCs w:val="24"/>
        </w:rPr>
        <w:t>应及时计入各托管资产的银行账户。</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第十一条 资产托管人完成托管资产清算后，对于</w:t>
      </w:r>
      <w:proofErr w:type="gramStart"/>
      <w:r w:rsidRPr="00A75BEF">
        <w:rPr>
          <w:rFonts w:ascii="宋体" w:hAnsi="宋体" w:hint="eastAsia"/>
          <w:sz w:val="24"/>
          <w:szCs w:val="24"/>
        </w:rPr>
        <w:t>交收日可能</w:t>
      </w:r>
      <w:proofErr w:type="gramEnd"/>
      <w:r w:rsidRPr="00A75BEF">
        <w:rPr>
          <w:rFonts w:ascii="宋体" w:hAnsi="宋体" w:hint="eastAsia"/>
          <w:sz w:val="24"/>
          <w:szCs w:val="24"/>
        </w:rPr>
        <w:t>发生透支的情况，应及时与资产管理人沟通。</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资产托管人于交收日（T+1日）根据交易所或结算公司数据计算的资产管理人T日交易清算结果，完成资产管理人管理资产资金、证券的交收。</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第十二条  资产管理人对资产托管人提供的清算数据存有异议，应及时与资产托管人沟通，但资产管理人不得因此拒绝履行或延迟履行当日的交收义务。经双方核实，确属资产托管人清算差错的，资产托管人应予以更正并赔偿托管资产及资产管理人实际损失；若经核实，确属结算公司清算差错的，资产管理人应配合资产托管人与结算公司沟通。若因资产管理人在托管交易单元上进行非托管资产交易等事宜，致使资产托管人接收清算数据不完整不正确，造成清算差错的，责任由资产管理人承担。</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第十三条　为确保资产托管人与结算公司的正常交收，不影响资产托管人所有托管资产的正常运作，正常情况下，交易日（T日）日</w:t>
      </w:r>
      <w:proofErr w:type="gramStart"/>
      <w:r w:rsidRPr="00A75BEF">
        <w:rPr>
          <w:rFonts w:ascii="宋体" w:hAnsi="宋体" w:hint="eastAsia"/>
          <w:sz w:val="24"/>
          <w:szCs w:val="24"/>
        </w:rPr>
        <w:t>终资产</w:t>
      </w:r>
      <w:proofErr w:type="gramEnd"/>
      <w:r w:rsidRPr="00A75BEF">
        <w:rPr>
          <w:rFonts w:ascii="宋体" w:hAnsi="宋体" w:hint="eastAsia"/>
          <w:sz w:val="24"/>
          <w:szCs w:val="24"/>
        </w:rPr>
        <w:t>管理人应保证其管理的各托管资产资金账户有足够的资金可完成与结算公司于交收日（T+1日）的资金交收。</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 xml:space="preserve">第十四条  </w:t>
      </w:r>
      <w:proofErr w:type="gramStart"/>
      <w:r w:rsidRPr="00A75BEF">
        <w:rPr>
          <w:rFonts w:ascii="宋体" w:hAnsi="宋体" w:hint="eastAsia"/>
          <w:sz w:val="24"/>
          <w:szCs w:val="24"/>
        </w:rPr>
        <w:t>若资产</w:t>
      </w:r>
      <w:proofErr w:type="gramEnd"/>
      <w:r w:rsidRPr="00A75BEF">
        <w:rPr>
          <w:rFonts w:ascii="宋体" w:hAnsi="宋体" w:hint="eastAsia"/>
          <w:sz w:val="24"/>
          <w:szCs w:val="24"/>
        </w:rPr>
        <w:t>管理人管理资产资金账户T日余额无法满足T+1日交</w:t>
      </w:r>
      <w:proofErr w:type="gramStart"/>
      <w:r w:rsidRPr="00A75BEF">
        <w:rPr>
          <w:rFonts w:ascii="宋体" w:hAnsi="宋体" w:hint="eastAsia"/>
          <w:sz w:val="24"/>
          <w:szCs w:val="24"/>
        </w:rPr>
        <w:t>收要求</w:t>
      </w:r>
      <w:proofErr w:type="gramEnd"/>
      <w:r w:rsidRPr="00A75BEF">
        <w:rPr>
          <w:rFonts w:ascii="宋体" w:hAnsi="宋体" w:hint="eastAsia"/>
          <w:sz w:val="24"/>
          <w:szCs w:val="24"/>
        </w:rPr>
        <w:t>时，资产管理人应按照《托管协议》或操作备忘录中约定的时点补足金额，未有约定的，应于T+1日12：00前补足金额，确保资产托管人及时完成清算交收。对于创新产品，补足金额的时点可在托管协议或其他文件中约定。</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第十五条  资产管理人未按本规定第十四条约定时限补足透支金额，其行为构成资产管理人资金交收违约，资产托管人依法按以下方式处理，且资产管理人应予以配合：</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一）资产管理人应在不晚于结算公司规定的时点前两个小时向资产托管人书面指定托管资产证券账户内相当于透支金额价值120%的证券（按照前一交易日的收盘价计算）作为交收履约担保物。资产管理人未能按时指定的，资产托管人依法自行确定相关证券作为交收履约担保物，并及时书面通知资产管理人。资产管理人未及时向资产托管人指定或指定错误的，相关责任由资产管理人承担。</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资产托管人可向结算公司申请，由结算公司协助将相关交收履约担保物予以冻结，资产管理人应向资产托管人出具同意结算公司协助资产托管人冻结其证券账户内相应证券的书面文件（对于企业年金基金等涉及资产托管人、资产管理人及委托人或受托人的托管资产，资产管理人向资产托管人出具的书面文件应经资产管理人委托人或受托人确认。委托人或受托人与资产托管人、资产管理人签署的合同、操作备忘录等法律文件中有相关内容的，视为确认）。</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二）资产管理人于T+2日在结算公司规定时间前补足相应资金的，资产托管人可向结算公司申请解除对相关证券的冻结；否则，资产管理人应配合资产托管人对冻结证券予以处置，如资产管理人不配合，资产托管人依法对冻结证券进行处置，但须及时书面通知资产管理人。</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（三）证券处置产生的资金，如相关交易尚未完成交收的，应首先用于完成交收，不足部分资产管理人及时补足。</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第十六条  资产管理人知晓并确认，资产管理人管理资产中用于融资回购的债券将作为资产托管人相关结算备付金账户偿还融资回购到期购回款的质押</w:t>
      </w:r>
      <w:proofErr w:type="gramStart"/>
      <w:r w:rsidRPr="00A75BEF">
        <w:rPr>
          <w:rFonts w:ascii="宋体" w:hAnsi="宋体" w:hint="eastAsia"/>
          <w:sz w:val="24"/>
          <w:szCs w:val="24"/>
        </w:rPr>
        <w:t>券</w:t>
      </w:r>
      <w:proofErr w:type="gramEnd"/>
      <w:r w:rsidRPr="00A75BEF">
        <w:rPr>
          <w:rFonts w:ascii="宋体" w:hAnsi="宋体" w:hint="eastAsia"/>
          <w:sz w:val="24"/>
          <w:szCs w:val="24"/>
        </w:rPr>
        <w:t>，</w:t>
      </w:r>
      <w:proofErr w:type="gramStart"/>
      <w:r w:rsidRPr="00A75BEF">
        <w:rPr>
          <w:rFonts w:ascii="宋体" w:hAnsi="宋体" w:hint="eastAsia"/>
          <w:sz w:val="24"/>
          <w:szCs w:val="24"/>
        </w:rPr>
        <w:t>若资产</w:t>
      </w:r>
      <w:proofErr w:type="gramEnd"/>
      <w:r w:rsidRPr="00A75BEF">
        <w:rPr>
          <w:rFonts w:ascii="宋体" w:hAnsi="宋体" w:hint="eastAsia"/>
          <w:sz w:val="24"/>
          <w:szCs w:val="24"/>
        </w:rPr>
        <w:t>管理人债券回购交收违约，结算公司依法对质押</w:t>
      </w:r>
      <w:proofErr w:type="gramStart"/>
      <w:r w:rsidRPr="00A75BEF">
        <w:rPr>
          <w:rFonts w:ascii="宋体" w:hAnsi="宋体" w:hint="eastAsia"/>
          <w:sz w:val="24"/>
          <w:szCs w:val="24"/>
        </w:rPr>
        <w:t>券</w:t>
      </w:r>
      <w:proofErr w:type="gramEnd"/>
      <w:r w:rsidRPr="00A75BEF">
        <w:rPr>
          <w:rFonts w:ascii="宋体" w:hAnsi="宋体" w:hint="eastAsia"/>
          <w:sz w:val="24"/>
          <w:szCs w:val="24"/>
        </w:rPr>
        <w:t>进行处置，但须及时书面通知资产管理人。资产管理人应就债券回购交收违约后结算公司对质押</w:t>
      </w:r>
      <w:proofErr w:type="gramStart"/>
      <w:r w:rsidRPr="00A75BEF">
        <w:rPr>
          <w:rFonts w:ascii="宋体" w:hAnsi="宋体" w:hint="eastAsia"/>
          <w:sz w:val="24"/>
          <w:szCs w:val="24"/>
        </w:rPr>
        <w:t>券</w:t>
      </w:r>
      <w:proofErr w:type="gramEnd"/>
      <w:r w:rsidRPr="00A75BEF">
        <w:rPr>
          <w:rFonts w:ascii="宋体" w:hAnsi="宋体" w:hint="eastAsia"/>
          <w:sz w:val="24"/>
          <w:szCs w:val="24"/>
        </w:rPr>
        <w:t>的处置以及资产管理人委托人或受托人所应承担的委托债券投资风险，预先书面告知资产管理人委托人或受托人，并由资产管理人委托人或受托人签字确认。委托人或受托人与资产托管人、资产管理人签署的合同、操作备忘录等法律文件中有相关内容的，视为确认。</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第十七条　由于资产管理人原因，其管理资产发生证券超额卖出或卖出回购质押债券而导致证券交收违约行为的，资产托管人暂不交付其相应的应收资金，并依法按照结算公司有关违约金的标准向资产管理人收取违约金。资产管理人须在两个交易日内补足相关证券及其权益。资产管理人未能补足的，资产托管人依法根据结算公司相关业务规则进行处理，由此产生的实际损失由资产管理人承担，收益归托管资产所有。</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第十八条  因资产管理</w:t>
      </w:r>
      <w:proofErr w:type="gramStart"/>
      <w:r w:rsidRPr="00A75BEF">
        <w:rPr>
          <w:rFonts w:ascii="宋体" w:hAnsi="宋体" w:hint="eastAsia"/>
          <w:sz w:val="24"/>
          <w:szCs w:val="24"/>
        </w:rPr>
        <w:t>人原因</w:t>
      </w:r>
      <w:proofErr w:type="gramEnd"/>
      <w:r w:rsidRPr="00A75BEF">
        <w:rPr>
          <w:rFonts w:ascii="宋体" w:hAnsi="宋体" w:hint="eastAsia"/>
          <w:sz w:val="24"/>
          <w:szCs w:val="24"/>
        </w:rPr>
        <w:t>发生资金交收违约时，资产托管人依法采取以下风险管理措施，但须提前书面通知资产管理人：</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（一）</w:t>
      </w:r>
      <w:r w:rsidRPr="00A75BEF">
        <w:rPr>
          <w:rFonts w:ascii="宋体" w:hAnsi="宋体" w:hint="eastAsia"/>
          <w:sz w:val="24"/>
          <w:szCs w:val="24"/>
        </w:rPr>
        <w:tab/>
        <w:t>按照结算公司标准计收违约资金的利息和违约金；</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（二）</w:t>
      </w:r>
      <w:r w:rsidRPr="00A75BEF">
        <w:rPr>
          <w:rFonts w:ascii="宋体" w:hAnsi="宋体" w:hint="eastAsia"/>
          <w:sz w:val="24"/>
          <w:szCs w:val="24"/>
        </w:rPr>
        <w:tab/>
        <w:t xml:space="preserve">按结算公司标准调高资产管理人管理资产的最低备付金或结算保证金比例； </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（三）</w:t>
      </w:r>
      <w:r w:rsidRPr="00A75BEF">
        <w:rPr>
          <w:rFonts w:ascii="宋体" w:hAnsi="宋体" w:hint="eastAsia"/>
          <w:sz w:val="24"/>
          <w:szCs w:val="24"/>
        </w:rPr>
        <w:tab/>
        <w:t>报告监管部门及结算公司；</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（四）</w:t>
      </w:r>
      <w:r w:rsidRPr="00A75BEF">
        <w:rPr>
          <w:rFonts w:ascii="宋体" w:hAnsi="宋体" w:hint="eastAsia"/>
          <w:sz w:val="24"/>
          <w:szCs w:val="24"/>
        </w:rPr>
        <w:tab/>
        <w:t>按照结算公司业务规则向结算公司申报暂停资产管理人的相关结算业务；</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（五）</w:t>
      </w:r>
      <w:r w:rsidRPr="00A75BEF">
        <w:rPr>
          <w:rFonts w:ascii="宋体" w:hAnsi="宋体" w:hint="eastAsia"/>
          <w:sz w:val="24"/>
          <w:szCs w:val="24"/>
        </w:rPr>
        <w:tab/>
        <w:t>根据监管部门或结算公司要求采取的其他措施。</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第十九条　如因资产管理</w:t>
      </w:r>
      <w:proofErr w:type="gramStart"/>
      <w:r w:rsidRPr="00A75BEF">
        <w:rPr>
          <w:rFonts w:ascii="宋体" w:hAnsi="宋体" w:hint="eastAsia"/>
          <w:sz w:val="24"/>
          <w:szCs w:val="24"/>
        </w:rPr>
        <w:t>人原因</w:t>
      </w:r>
      <w:proofErr w:type="gramEnd"/>
      <w:r w:rsidRPr="00A75BEF">
        <w:rPr>
          <w:rFonts w:ascii="宋体" w:hAnsi="宋体" w:hint="eastAsia"/>
          <w:sz w:val="24"/>
          <w:szCs w:val="24"/>
        </w:rPr>
        <w:t>造成资产托管人对结算公司出现违约情形时，结算公司实施相关风险管理措施引发的后果由资产管理人自行承担，由此造成资产管理人管理资产及资产托管人实际损失，资产管理人应负责赔偿。</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如因资产托管</w:t>
      </w:r>
      <w:proofErr w:type="gramStart"/>
      <w:r w:rsidRPr="00A75BEF">
        <w:rPr>
          <w:rFonts w:ascii="宋体" w:hAnsi="宋体" w:hint="eastAsia"/>
          <w:sz w:val="24"/>
          <w:szCs w:val="24"/>
        </w:rPr>
        <w:t>人原因</w:t>
      </w:r>
      <w:proofErr w:type="gramEnd"/>
      <w:r w:rsidRPr="00A75BEF">
        <w:rPr>
          <w:rFonts w:ascii="宋体" w:hAnsi="宋体" w:hint="eastAsia"/>
          <w:sz w:val="24"/>
          <w:szCs w:val="24"/>
        </w:rPr>
        <w:t>造成未及时将资产管理人应收资金支付给资产管理人或未及时委托证券登记结算机构将资产管理人应收证券划付到资产管理人证券账户的，资产托管人应当对资产管理人承担违约责任；如因资产托管</w:t>
      </w:r>
      <w:proofErr w:type="gramStart"/>
      <w:r w:rsidRPr="00A75BEF">
        <w:rPr>
          <w:rFonts w:ascii="宋体" w:hAnsi="宋体" w:hint="eastAsia"/>
          <w:sz w:val="24"/>
          <w:szCs w:val="24"/>
        </w:rPr>
        <w:t>人原因</w:t>
      </w:r>
      <w:proofErr w:type="gramEnd"/>
      <w:r w:rsidRPr="00A75BEF">
        <w:rPr>
          <w:rFonts w:ascii="宋体" w:hAnsi="宋体" w:hint="eastAsia"/>
          <w:sz w:val="24"/>
          <w:szCs w:val="24"/>
        </w:rPr>
        <w:t>造成对结算公司交收违约的，相应后果由资产托管人承担。以上造成的托管资产及资产管理人的实际损失，资产托管人应负责赔偿。</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第二十条  本规定任何一方未能按本规定的约定履行各项义务均将被视为违约，除法律法规或结算公司业务规则另有规定，或本规定另有约定外，违约方应承担因其违约行为给对方和托管资产造成的实际损失。如双方均有违约情形，则根据实际情况由双方分别承担各自应负的违约责任。</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第二十一条  如果协议的一方或双方因不可抗力不能履行本规定时，可根据不可抗力的影响部分或全部免除责任。不可抗力是指资产托管人或资产管理人不能预见、不可避免、不能克服的客观情况。任何一方因不可抗力不能履行本规定时，应及时通知对方并在合理期限内提供受到不可抗力影响的证明，并采取适当措施防止损失的扩大。</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第二十二条  本规定适用于现在及以后由资产管理人管理、资产托管人托管的所有业务品种。</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第二十三条   本规定有效期间，若因法律法规、结算公司业务规则发生变化导致本规定的内容与届时有效的法律法规、业务规则的规定不一致的，应当以届时有效的法律法规、业务规则的规定和上述协议的约定为准，协议双方应根据最新的法律法规、业务规则和上述协议对本规定进行相应的修改和补充。</w:t>
      </w:r>
    </w:p>
    <w:p w:rsidR="00853BE4" w:rsidRPr="00A75BEF" w:rsidRDefault="00853BE4" w:rsidP="003B2451">
      <w:pPr>
        <w:spacing w:line="360" w:lineRule="auto"/>
        <w:ind w:firstLineChars="200" w:firstLine="480"/>
        <w:rPr>
          <w:rFonts w:ascii="宋体" w:hAnsi="宋体"/>
          <w:sz w:val="24"/>
          <w:szCs w:val="24"/>
        </w:rPr>
      </w:pPr>
    </w:p>
    <w:sectPr w:rsidR="00853BE4" w:rsidRPr="00A75BEF" w:rsidSect="00945AA1">
      <w:headerReference w:type="first" r:id="rId20"/>
      <w:footerReference w:type="first" r:id="rId21"/>
      <w:pgSz w:w="11906" w:h="16838" w:code="9"/>
      <w:pgMar w:top="1440" w:right="1797" w:bottom="1440" w:left="1797" w:header="851" w:footer="992"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7100" w:rsidRDefault="00C47100" w:rsidP="008C0121">
      <w:r>
        <w:separator/>
      </w:r>
    </w:p>
  </w:endnote>
  <w:endnote w:type="continuationSeparator" w:id="0">
    <w:p w:rsidR="00C47100" w:rsidRDefault="00C47100" w:rsidP="008C01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23EB" w:rsidRPr="00665539" w:rsidRDefault="005123EB" w:rsidP="00665539">
    <w:pPr>
      <w:pStyle w:val="a4"/>
      <w:jc w:val="center"/>
      <w:rPr>
        <w:rFonts w:ascii="宋体" w:hAnsi="宋体"/>
      </w:rPr>
    </w:pPr>
    <w:r w:rsidRPr="00665539">
      <w:rPr>
        <w:rFonts w:ascii="宋体" w:hAnsi="宋体"/>
      </w:rPr>
      <w:t>4－</w:t>
    </w:r>
    <w:r w:rsidRPr="00665539">
      <w:rPr>
        <w:rFonts w:ascii="宋体" w:hAnsi="宋体"/>
      </w:rPr>
      <w:fldChar w:fldCharType="begin"/>
    </w:r>
    <w:r w:rsidRPr="00665539">
      <w:rPr>
        <w:rFonts w:ascii="宋体" w:hAnsi="宋体"/>
      </w:rPr>
      <w:instrText xml:space="preserve"> PAGE   \* MERGEFORMAT </w:instrText>
    </w:r>
    <w:r w:rsidRPr="00665539">
      <w:rPr>
        <w:rFonts w:ascii="宋体" w:hAnsi="宋体"/>
      </w:rPr>
      <w:fldChar w:fldCharType="separate"/>
    </w:r>
    <w:r w:rsidR="00CF667E" w:rsidRPr="00CF667E">
      <w:rPr>
        <w:rFonts w:ascii="宋体" w:hAnsi="宋体"/>
        <w:noProof/>
        <w:lang w:val="zh-CN"/>
      </w:rPr>
      <w:t>21</w:t>
    </w:r>
    <w:r w:rsidRPr="00665539">
      <w:rPr>
        <w:rFonts w:ascii="宋体" w:hAnsi="宋体"/>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23EB" w:rsidRPr="00B179C5" w:rsidRDefault="005123EB" w:rsidP="00611B5E">
    <w:pPr>
      <w:pStyle w:val="a4"/>
      <w:jc w:val="center"/>
      <w:rPr>
        <w:rFonts w:asciiTheme="minorEastAsia" w:eastAsiaTheme="minorEastAsia" w:hAnsiTheme="minorEastAsia"/>
      </w:rPr>
    </w:pPr>
    <w:r w:rsidRPr="00B179C5">
      <w:rPr>
        <w:rFonts w:asciiTheme="minorEastAsia" w:eastAsiaTheme="minorEastAsia" w:hAnsiTheme="minorEastAsia" w:hint="eastAsia"/>
      </w:rPr>
      <w:t>4-47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7100" w:rsidRDefault="00C47100" w:rsidP="008C0121">
      <w:r>
        <w:separator/>
      </w:r>
    </w:p>
  </w:footnote>
  <w:footnote w:type="continuationSeparator" w:id="0">
    <w:p w:rsidR="00C47100" w:rsidRDefault="00C47100" w:rsidP="008C012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23EB" w:rsidRPr="00B36B6E" w:rsidRDefault="005123EB" w:rsidP="00333318">
    <w:pPr>
      <w:pStyle w:val="a3"/>
      <w:ind w:right="90"/>
      <w:jc w:val="left"/>
    </w:pPr>
    <w:r w:rsidRPr="004F4803">
      <w:rPr>
        <w:rFonts w:hint="eastAsia"/>
      </w:rPr>
      <w:t>富荣</w:t>
    </w:r>
    <w:r>
      <w:rPr>
        <w:rFonts w:hint="eastAsia"/>
      </w:rPr>
      <w:t>福安</w:t>
    </w:r>
    <w:r w:rsidRPr="004F4803">
      <w:rPr>
        <w:rFonts w:hint="eastAsia"/>
      </w:rPr>
      <w:t>灵活配置混合型证券投资基金</w:t>
    </w:r>
    <w:r w:rsidRPr="004F4803">
      <w:rPr>
        <w:rFonts w:hint="eastAsia"/>
      </w:rPr>
      <w:t xml:space="preserve">                            </w:t>
    </w:r>
    <w:r>
      <w:rPr>
        <w:rFonts w:hint="eastAsia"/>
      </w:rPr>
      <w:t xml:space="preserve">                     </w:t>
    </w:r>
    <w:r>
      <w:rPr>
        <w:rFonts w:hint="eastAsia"/>
      </w:rPr>
      <w:t>托管协议</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23EB" w:rsidRDefault="005123EB" w:rsidP="00333318">
    <w:pPr>
      <w:pStyle w:val="a3"/>
      <w:jc w:val="left"/>
    </w:pPr>
    <w:r w:rsidRPr="004F4803">
      <w:rPr>
        <w:rFonts w:hint="eastAsia"/>
      </w:rPr>
      <w:t>富荣</w:t>
    </w:r>
    <w:r>
      <w:rPr>
        <w:rFonts w:hint="eastAsia"/>
      </w:rPr>
      <w:t>福安</w:t>
    </w:r>
    <w:r w:rsidRPr="004F4803">
      <w:rPr>
        <w:rFonts w:hint="eastAsia"/>
      </w:rPr>
      <w:t>灵活配置混合型证券投资基金</w:t>
    </w:r>
    <w:r w:rsidRPr="004F4803">
      <w:rPr>
        <w:rFonts w:hint="eastAsia"/>
      </w:rPr>
      <w:t xml:space="preserve">                            </w:t>
    </w:r>
    <w:r>
      <w:rPr>
        <w:rFonts w:hint="eastAsia"/>
      </w:rPr>
      <w:t xml:space="preserve">                      </w:t>
    </w:r>
    <w:r>
      <w:rPr>
        <w:rFonts w:hint="eastAsia"/>
      </w:rPr>
      <w:t>托管协议</w:t>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张汉江">
    <w15:presenceInfo w15:providerId="AD" w15:userId="S-1-5-21-41962111-1129793746-2031791992-126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60AA"/>
    <w:rsid w:val="00001AB6"/>
    <w:rsid w:val="00001E42"/>
    <w:rsid w:val="00002977"/>
    <w:rsid w:val="00003DDD"/>
    <w:rsid w:val="00004215"/>
    <w:rsid w:val="00007C2F"/>
    <w:rsid w:val="00010125"/>
    <w:rsid w:val="0001044F"/>
    <w:rsid w:val="00012336"/>
    <w:rsid w:val="00014D21"/>
    <w:rsid w:val="00016A01"/>
    <w:rsid w:val="00017201"/>
    <w:rsid w:val="00021421"/>
    <w:rsid w:val="00022D6C"/>
    <w:rsid w:val="00023EE9"/>
    <w:rsid w:val="00024205"/>
    <w:rsid w:val="00025B86"/>
    <w:rsid w:val="00027D10"/>
    <w:rsid w:val="00031A4E"/>
    <w:rsid w:val="00031D78"/>
    <w:rsid w:val="00031D96"/>
    <w:rsid w:val="0003637C"/>
    <w:rsid w:val="000401E9"/>
    <w:rsid w:val="00041EA9"/>
    <w:rsid w:val="00042898"/>
    <w:rsid w:val="000441B2"/>
    <w:rsid w:val="00045017"/>
    <w:rsid w:val="00045690"/>
    <w:rsid w:val="00046DB8"/>
    <w:rsid w:val="00047948"/>
    <w:rsid w:val="00047EDD"/>
    <w:rsid w:val="00050464"/>
    <w:rsid w:val="00052827"/>
    <w:rsid w:val="00052BEE"/>
    <w:rsid w:val="00052D58"/>
    <w:rsid w:val="00053108"/>
    <w:rsid w:val="0005490F"/>
    <w:rsid w:val="00054E66"/>
    <w:rsid w:val="00056832"/>
    <w:rsid w:val="0005698F"/>
    <w:rsid w:val="00056992"/>
    <w:rsid w:val="00060F46"/>
    <w:rsid w:val="00062518"/>
    <w:rsid w:val="00064E77"/>
    <w:rsid w:val="00066197"/>
    <w:rsid w:val="00066315"/>
    <w:rsid w:val="0006703B"/>
    <w:rsid w:val="0006718A"/>
    <w:rsid w:val="00067DA7"/>
    <w:rsid w:val="00071723"/>
    <w:rsid w:val="00072176"/>
    <w:rsid w:val="0007281A"/>
    <w:rsid w:val="00074758"/>
    <w:rsid w:val="00074F42"/>
    <w:rsid w:val="00075886"/>
    <w:rsid w:val="00075A6E"/>
    <w:rsid w:val="00076C89"/>
    <w:rsid w:val="00076E60"/>
    <w:rsid w:val="0007714A"/>
    <w:rsid w:val="00080AFA"/>
    <w:rsid w:val="00080E58"/>
    <w:rsid w:val="0008111E"/>
    <w:rsid w:val="00082FA8"/>
    <w:rsid w:val="00084D81"/>
    <w:rsid w:val="0009016D"/>
    <w:rsid w:val="00090707"/>
    <w:rsid w:val="000916D3"/>
    <w:rsid w:val="00091E90"/>
    <w:rsid w:val="00092E10"/>
    <w:rsid w:val="0009373C"/>
    <w:rsid w:val="00095055"/>
    <w:rsid w:val="00095A6D"/>
    <w:rsid w:val="000962B3"/>
    <w:rsid w:val="00097239"/>
    <w:rsid w:val="000A0690"/>
    <w:rsid w:val="000A06C9"/>
    <w:rsid w:val="000A128B"/>
    <w:rsid w:val="000A139D"/>
    <w:rsid w:val="000A1593"/>
    <w:rsid w:val="000A1777"/>
    <w:rsid w:val="000A1B12"/>
    <w:rsid w:val="000A1B38"/>
    <w:rsid w:val="000A20C8"/>
    <w:rsid w:val="000B014C"/>
    <w:rsid w:val="000B0B54"/>
    <w:rsid w:val="000B239B"/>
    <w:rsid w:val="000B3268"/>
    <w:rsid w:val="000B696B"/>
    <w:rsid w:val="000B6AA8"/>
    <w:rsid w:val="000B72B6"/>
    <w:rsid w:val="000C100E"/>
    <w:rsid w:val="000C1D2F"/>
    <w:rsid w:val="000C1FA6"/>
    <w:rsid w:val="000C26FF"/>
    <w:rsid w:val="000C3131"/>
    <w:rsid w:val="000C4F4E"/>
    <w:rsid w:val="000C51AE"/>
    <w:rsid w:val="000C5514"/>
    <w:rsid w:val="000C5A20"/>
    <w:rsid w:val="000C6767"/>
    <w:rsid w:val="000C68E7"/>
    <w:rsid w:val="000C6E3B"/>
    <w:rsid w:val="000C6E67"/>
    <w:rsid w:val="000C6FAD"/>
    <w:rsid w:val="000D0C4E"/>
    <w:rsid w:val="000D1CC0"/>
    <w:rsid w:val="000D385F"/>
    <w:rsid w:val="000D38A7"/>
    <w:rsid w:val="000D7E47"/>
    <w:rsid w:val="000E35CB"/>
    <w:rsid w:val="000E6573"/>
    <w:rsid w:val="000E7A28"/>
    <w:rsid w:val="000F0D21"/>
    <w:rsid w:val="000F0F67"/>
    <w:rsid w:val="000F2B08"/>
    <w:rsid w:val="000F3A96"/>
    <w:rsid w:val="000F5773"/>
    <w:rsid w:val="000F5EE3"/>
    <w:rsid w:val="00101318"/>
    <w:rsid w:val="00101B58"/>
    <w:rsid w:val="00102071"/>
    <w:rsid w:val="0010485A"/>
    <w:rsid w:val="001051B2"/>
    <w:rsid w:val="00105310"/>
    <w:rsid w:val="00110704"/>
    <w:rsid w:val="00113B59"/>
    <w:rsid w:val="00115064"/>
    <w:rsid w:val="00117512"/>
    <w:rsid w:val="0011783B"/>
    <w:rsid w:val="00120287"/>
    <w:rsid w:val="00120ABE"/>
    <w:rsid w:val="0012139D"/>
    <w:rsid w:val="001221A4"/>
    <w:rsid w:val="00124047"/>
    <w:rsid w:val="00124764"/>
    <w:rsid w:val="001263D2"/>
    <w:rsid w:val="00126670"/>
    <w:rsid w:val="00130A39"/>
    <w:rsid w:val="00131569"/>
    <w:rsid w:val="00132D3A"/>
    <w:rsid w:val="00133130"/>
    <w:rsid w:val="0013367F"/>
    <w:rsid w:val="00134CB2"/>
    <w:rsid w:val="00135008"/>
    <w:rsid w:val="00135F72"/>
    <w:rsid w:val="001360AA"/>
    <w:rsid w:val="00136679"/>
    <w:rsid w:val="00140CFC"/>
    <w:rsid w:val="0014224E"/>
    <w:rsid w:val="001451B1"/>
    <w:rsid w:val="00146246"/>
    <w:rsid w:val="001523DF"/>
    <w:rsid w:val="00153191"/>
    <w:rsid w:val="00153CD2"/>
    <w:rsid w:val="00154134"/>
    <w:rsid w:val="0015665A"/>
    <w:rsid w:val="00156A3F"/>
    <w:rsid w:val="00157813"/>
    <w:rsid w:val="00157CEB"/>
    <w:rsid w:val="00160684"/>
    <w:rsid w:val="001606F6"/>
    <w:rsid w:val="00160700"/>
    <w:rsid w:val="00161DD2"/>
    <w:rsid w:val="00167DA4"/>
    <w:rsid w:val="00170A79"/>
    <w:rsid w:val="00172530"/>
    <w:rsid w:val="0017370E"/>
    <w:rsid w:val="00174565"/>
    <w:rsid w:val="001748DD"/>
    <w:rsid w:val="00174C62"/>
    <w:rsid w:val="00175369"/>
    <w:rsid w:val="00176684"/>
    <w:rsid w:val="0017785B"/>
    <w:rsid w:val="00182D88"/>
    <w:rsid w:val="00183965"/>
    <w:rsid w:val="00185465"/>
    <w:rsid w:val="00185825"/>
    <w:rsid w:val="00185AD1"/>
    <w:rsid w:val="00185C90"/>
    <w:rsid w:val="001863BD"/>
    <w:rsid w:val="0018653A"/>
    <w:rsid w:val="00186545"/>
    <w:rsid w:val="00186551"/>
    <w:rsid w:val="0019194A"/>
    <w:rsid w:val="00191D4C"/>
    <w:rsid w:val="00192703"/>
    <w:rsid w:val="001945D9"/>
    <w:rsid w:val="001961E4"/>
    <w:rsid w:val="00197C29"/>
    <w:rsid w:val="001A27BB"/>
    <w:rsid w:val="001A31BA"/>
    <w:rsid w:val="001A4014"/>
    <w:rsid w:val="001A4100"/>
    <w:rsid w:val="001A6B33"/>
    <w:rsid w:val="001B07DD"/>
    <w:rsid w:val="001B0F9B"/>
    <w:rsid w:val="001B2F5E"/>
    <w:rsid w:val="001B3B5D"/>
    <w:rsid w:val="001B4E82"/>
    <w:rsid w:val="001C044F"/>
    <w:rsid w:val="001C0471"/>
    <w:rsid w:val="001C1296"/>
    <w:rsid w:val="001C2010"/>
    <w:rsid w:val="001C2A8E"/>
    <w:rsid w:val="001C3C95"/>
    <w:rsid w:val="001C5B7E"/>
    <w:rsid w:val="001C67D7"/>
    <w:rsid w:val="001C7718"/>
    <w:rsid w:val="001D0D88"/>
    <w:rsid w:val="001D181C"/>
    <w:rsid w:val="001D25D0"/>
    <w:rsid w:val="001D2A34"/>
    <w:rsid w:val="001D2DD7"/>
    <w:rsid w:val="001D4655"/>
    <w:rsid w:val="001D46C2"/>
    <w:rsid w:val="001D5CCB"/>
    <w:rsid w:val="001D695B"/>
    <w:rsid w:val="001D747C"/>
    <w:rsid w:val="001E30BF"/>
    <w:rsid w:val="001E516B"/>
    <w:rsid w:val="001E5F15"/>
    <w:rsid w:val="001F0F63"/>
    <w:rsid w:val="001F2D81"/>
    <w:rsid w:val="001F31FB"/>
    <w:rsid w:val="001F3255"/>
    <w:rsid w:val="001F4169"/>
    <w:rsid w:val="001F4EA4"/>
    <w:rsid w:val="001F56B3"/>
    <w:rsid w:val="001F6CF0"/>
    <w:rsid w:val="001F6F44"/>
    <w:rsid w:val="001F79EF"/>
    <w:rsid w:val="002009F5"/>
    <w:rsid w:val="00200A19"/>
    <w:rsid w:val="002019B6"/>
    <w:rsid w:val="00201C01"/>
    <w:rsid w:val="00201FEC"/>
    <w:rsid w:val="00206847"/>
    <w:rsid w:val="00206BB9"/>
    <w:rsid w:val="002071A9"/>
    <w:rsid w:val="00214A33"/>
    <w:rsid w:val="00215314"/>
    <w:rsid w:val="00216CAA"/>
    <w:rsid w:val="002205E7"/>
    <w:rsid w:val="002215D2"/>
    <w:rsid w:val="00222341"/>
    <w:rsid w:val="00222D5F"/>
    <w:rsid w:val="002232EF"/>
    <w:rsid w:val="0022603B"/>
    <w:rsid w:val="00227B04"/>
    <w:rsid w:val="002306C9"/>
    <w:rsid w:val="00231B62"/>
    <w:rsid w:val="002330CA"/>
    <w:rsid w:val="002332D3"/>
    <w:rsid w:val="00236B29"/>
    <w:rsid w:val="00237AD7"/>
    <w:rsid w:val="0024032B"/>
    <w:rsid w:val="00242261"/>
    <w:rsid w:val="00242944"/>
    <w:rsid w:val="00242E69"/>
    <w:rsid w:val="00246109"/>
    <w:rsid w:val="00246B69"/>
    <w:rsid w:val="00247986"/>
    <w:rsid w:val="00247FC1"/>
    <w:rsid w:val="002534A1"/>
    <w:rsid w:val="00256A86"/>
    <w:rsid w:val="002570D9"/>
    <w:rsid w:val="002602DD"/>
    <w:rsid w:val="0026065F"/>
    <w:rsid w:val="002631C1"/>
    <w:rsid w:val="00263996"/>
    <w:rsid w:val="00266019"/>
    <w:rsid w:val="00267009"/>
    <w:rsid w:val="00270827"/>
    <w:rsid w:val="00271A77"/>
    <w:rsid w:val="002759C1"/>
    <w:rsid w:val="00275EA7"/>
    <w:rsid w:val="00275FBA"/>
    <w:rsid w:val="00276CBA"/>
    <w:rsid w:val="0027747A"/>
    <w:rsid w:val="00280FBF"/>
    <w:rsid w:val="00282C7D"/>
    <w:rsid w:val="00284581"/>
    <w:rsid w:val="00284857"/>
    <w:rsid w:val="00284D05"/>
    <w:rsid w:val="00285E1A"/>
    <w:rsid w:val="0028655B"/>
    <w:rsid w:val="002877FB"/>
    <w:rsid w:val="00287B07"/>
    <w:rsid w:val="00287DD6"/>
    <w:rsid w:val="002915A3"/>
    <w:rsid w:val="00291ACE"/>
    <w:rsid w:val="00292A48"/>
    <w:rsid w:val="0029563B"/>
    <w:rsid w:val="002961C9"/>
    <w:rsid w:val="002A0333"/>
    <w:rsid w:val="002A0B4E"/>
    <w:rsid w:val="002A2BDE"/>
    <w:rsid w:val="002A3237"/>
    <w:rsid w:val="002A3627"/>
    <w:rsid w:val="002A3FDF"/>
    <w:rsid w:val="002A790E"/>
    <w:rsid w:val="002A7E73"/>
    <w:rsid w:val="002B0CE5"/>
    <w:rsid w:val="002B11CF"/>
    <w:rsid w:val="002B163D"/>
    <w:rsid w:val="002B19DD"/>
    <w:rsid w:val="002B2AD4"/>
    <w:rsid w:val="002B62FE"/>
    <w:rsid w:val="002B7266"/>
    <w:rsid w:val="002B7527"/>
    <w:rsid w:val="002B767E"/>
    <w:rsid w:val="002B7E77"/>
    <w:rsid w:val="002C06D7"/>
    <w:rsid w:val="002C06EA"/>
    <w:rsid w:val="002C101D"/>
    <w:rsid w:val="002C1557"/>
    <w:rsid w:val="002C2148"/>
    <w:rsid w:val="002C2B27"/>
    <w:rsid w:val="002C5BD0"/>
    <w:rsid w:val="002C5E66"/>
    <w:rsid w:val="002C6520"/>
    <w:rsid w:val="002C6DF2"/>
    <w:rsid w:val="002C7C3C"/>
    <w:rsid w:val="002D12B1"/>
    <w:rsid w:val="002D155A"/>
    <w:rsid w:val="002D1D4F"/>
    <w:rsid w:val="002D2780"/>
    <w:rsid w:val="002E05C3"/>
    <w:rsid w:val="002E1684"/>
    <w:rsid w:val="002E2CB4"/>
    <w:rsid w:val="002E3B6D"/>
    <w:rsid w:val="002E3DED"/>
    <w:rsid w:val="002E46D7"/>
    <w:rsid w:val="002E4BA6"/>
    <w:rsid w:val="002E54B5"/>
    <w:rsid w:val="002E6116"/>
    <w:rsid w:val="002F0F28"/>
    <w:rsid w:val="002F1E2E"/>
    <w:rsid w:val="002F2074"/>
    <w:rsid w:val="002F211E"/>
    <w:rsid w:val="002F3F6D"/>
    <w:rsid w:val="002F5461"/>
    <w:rsid w:val="002F66B1"/>
    <w:rsid w:val="002F6890"/>
    <w:rsid w:val="002F68F6"/>
    <w:rsid w:val="002F6B89"/>
    <w:rsid w:val="00302576"/>
    <w:rsid w:val="003026F5"/>
    <w:rsid w:val="00302FFA"/>
    <w:rsid w:val="00303276"/>
    <w:rsid w:val="00306429"/>
    <w:rsid w:val="003106AB"/>
    <w:rsid w:val="0031199D"/>
    <w:rsid w:val="00311E12"/>
    <w:rsid w:val="003123ED"/>
    <w:rsid w:val="003137F2"/>
    <w:rsid w:val="0031445C"/>
    <w:rsid w:val="003154CF"/>
    <w:rsid w:val="00317638"/>
    <w:rsid w:val="00317945"/>
    <w:rsid w:val="00320358"/>
    <w:rsid w:val="00320987"/>
    <w:rsid w:val="003229BF"/>
    <w:rsid w:val="00322A50"/>
    <w:rsid w:val="00323511"/>
    <w:rsid w:val="0032522B"/>
    <w:rsid w:val="003261CC"/>
    <w:rsid w:val="00330931"/>
    <w:rsid w:val="00332723"/>
    <w:rsid w:val="00333318"/>
    <w:rsid w:val="003336F7"/>
    <w:rsid w:val="00334F74"/>
    <w:rsid w:val="003369A7"/>
    <w:rsid w:val="00337938"/>
    <w:rsid w:val="003409C6"/>
    <w:rsid w:val="00342DF8"/>
    <w:rsid w:val="003431C7"/>
    <w:rsid w:val="00344BA1"/>
    <w:rsid w:val="00345036"/>
    <w:rsid w:val="003532E6"/>
    <w:rsid w:val="00353894"/>
    <w:rsid w:val="0035541D"/>
    <w:rsid w:val="00355528"/>
    <w:rsid w:val="00360142"/>
    <w:rsid w:val="00360FE3"/>
    <w:rsid w:val="00365189"/>
    <w:rsid w:val="003659AF"/>
    <w:rsid w:val="003667B9"/>
    <w:rsid w:val="00370CE0"/>
    <w:rsid w:val="00371A76"/>
    <w:rsid w:val="00371CDD"/>
    <w:rsid w:val="003726C2"/>
    <w:rsid w:val="003775E9"/>
    <w:rsid w:val="00382FB4"/>
    <w:rsid w:val="00383076"/>
    <w:rsid w:val="003855D3"/>
    <w:rsid w:val="00392338"/>
    <w:rsid w:val="00392FEC"/>
    <w:rsid w:val="003935D0"/>
    <w:rsid w:val="00395607"/>
    <w:rsid w:val="0039673F"/>
    <w:rsid w:val="003979A1"/>
    <w:rsid w:val="003A1410"/>
    <w:rsid w:val="003A18F9"/>
    <w:rsid w:val="003A1FD0"/>
    <w:rsid w:val="003A30E5"/>
    <w:rsid w:val="003A4D2B"/>
    <w:rsid w:val="003A4F07"/>
    <w:rsid w:val="003A6B7B"/>
    <w:rsid w:val="003A726C"/>
    <w:rsid w:val="003B061F"/>
    <w:rsid w:val="003B2451"/>
    <w:rsid w:val="003B2EAA"/>
    <w:rsid w:val="003B2EC9"/>
    <w:rsid w:val="003B5DEA"/>
    <w:rsid w:val="003B76E3"/>
    <w:rsid w:val="003C0916"/>
    <w:rsid w:val="003C104A"/>
    <w:rsid w:val="003C1821"/>
    <w:rsid w:val="003C217B"/>
    <w:rsid w:val="003C29ED"/>
    <w:rsid w:val="003C5DC5"/>
    <w:rsid w:val="003C74E4"/>
    <w:rsid w:val="003C756C"/>
    <w:rsid w:val="003C7AD3"/>
    <w:rsid w:val="003D3A28"/>
    <w:rsid w:val="003D49AD"/>
    <w:rsid w:val="003D4BBC"/>
    <w:rsid w:val="003D4D98"/>
    <w:rsid w:val="003D5389"/>
    <w:rsid w:val="003D7BA3"/>
    <w:rsid w:val="003E0139"/>
    <w:rsid w:val="003E06E5"/>
    <w:rsid w:val="003E0AD5"/>
    <w:rsid w:val="003E0B0B"/>
    <w:rsid w:val="003E16F3"/>
    <w:rsid w:val="003E46C5"/>
    <w:rsid w:val="003E7782"/>
    <w:rsid w:val="003F1E9B"/>
    <w:rsid w:val="003F2FA0"/>
    <w:rsid w:val="003F45A9"/>
    <w:rsid w:val="003F4D5C"/>
    <w:rsid w:val="003F784C"/>
    <w:rsid w:val="003F7B1D"/>
    <w:rsid w:val="004008A7"/>
    <w:rsid w:val="00400995"/>
    <w:rsid w:val="0040160C"/>
    <w:rsid w:val="00401C64"/>
    <w:rsid w:val="00402D4E"/>
    <w:rsid w:val="004038C3"/>
    <w:rsid w:val="00404AE8"/>
    <w:rsid w:val="00405405"/>
    <w:rsid w:val="0040782C"/>
    <w:rsid w:val="00407946"/>
    <w:rsid w:val="00411088"/>
    <w:rsid w:val="00411ABF"/>
    <w:rsid w:val="00412D2C"/>
    <w:rsid w:val="00413681"/>
    <w:rsid w:val="004142E4"/>
    <w:rsid w:val="00423845"/>
    <w:rsid w:val="004255F7"/>
    <w:rsid w:val="00425D01"/>
    <w:rsid w:val="004265DC"/>
    <w:rsid w:val="00426D6A"/>
    <w:rsid w:val="004275E3"/>
    <w:rsid w:val="00427FD7"/>
    <w:rsid w:val="00431AC3"/>
    <w:rsid w:val="00431F66"/>
    <w:rsid w:val="004324F7"/>
    <w:rsid w:val="00433155"/>
    <w:rsid w:val="004333BE"/>
    <w:rsid w:val="004333C0"/>
    <w:rsid w:val="00434945"/>
    <w:rsid w:val="004359C6"/>
    <w:rsid w:val="00435A96"/>
    <w:rsid w:val="004365D5"/>
    <w:rsid w:val="00437913"/>
    <w:rsid w:val="00440182"/>
    <w:rsid w:val="00440E3A"/>
    <w:rsid w:val="0044103D"/>
    <w:rsid w:val="00441241"/>
    <w:rsid w:val="004412C0"/>
    <w:rsid w:val="00442664"/>
    <w:rsid w:val="00442CB6"/>
    <w:rsid w:val="00443C07"/>
    <w:rsid w:val="0044539E"/>
    <w:rsid w:val="00447BEB"/>
    <w:rsid w:val="00447C98"/>
    <w:rsid w:val="00450FE9"/>
    <w:rsid w:val="004535FF"/>
    <w:rsid w:val="00461B7F"/>
    <w:rsid w:val="00461F61"/>
    <w:rsid w:val="004621C0"/>
    <w:rsid w:val="004621F1"/>
    <w:rsid w:val="004638B3"/>
    <w:rsid w:val="00464303"/>
    <w:rsid w:val="00467DCB"/>
    <w:rsid w:val="00470498"/>
    <w:rsid w:val="00470E62"/>
    <w:rsid w:val="0047119A"/>
    <w:rsid w:val="00473B5C"/>
    <w:rsid w:val="004740E6"/>
    <w:rsid w:val="0047425D"/>
    <w:rsid w:val="00474919"/>
    <w:rsid w:val="00474951"/>
    <w:rsid w:val="00474B5A"/>
    <w:rsid w:val="00475541"/>
    <w:rsid w:val="00476249"/>
    <w:rsid w:val="0048026F"/>
    <w:rsid w:val="00480B39"/>
    <w:rsid w:val="00482FCD"/>
    <w:rsid w:val="00486012"/>
    <w:rsid w:val="0048671F"/>
    <w:rsid w:val="0048715E"/>
    <w:rsid w:val="00487968"/>
    <w:rsid w:val="00487A7D"/>
    <w:rsid w:val="00492B35"/>
    <w:rsid w:val="00492BCA"/>
    <w:rsid w:val="00493296"/>
    <w:rsid w:val="00493DC8"/>
    <w:rsid w:val="00494817"/>
    <w:rsid w:val="00496431"/>
    <w:rsid w:val="00496531"/>
    <w:rsid w:val="00496826"/>
    <w:rsid w:val="004A02E5"/>
    <w:rsid w:val="004A381A"/>
    <w:rsid w:val="004A3AD7"/>
    <w:rsid w:val="004A4931"/>
    <w:rsid w:val="004A5241"/>
    <w:rsid w:val="004B02FE"/>
    <w:rsid w:val="004B0ED0"/>
    <w:rsid w:val="004B144E"/>
    <w:rsid w:val="004B21FE"/>
    <w:rsid w:val="004B2C2F"/>
    <w:rsid w:val="004B2CB0"/>
    <w:rsid w:val="004B31DB"/>
    <w:rsid w:val="004B5926"/>
    <w:rsid w:val="004B6573"/>
    <w:rsid w:val="004B7C6E"/>
    <w:rsid w:val="004C007C"/>
    <w:rsid w:val="004C2330"/>
    <w:rsid w:val="004C532C"/>
    <w:rsid w:val="004C707D"/>
    <w:rsid w:val="004D2350"/>
    <w:rsid w:val="004D2553"/>
    <w:rsid w:val="004D2A62"/>
    <w:rsid w:val="004D2E26"/>
    <w:rsid w:val="004D2FCF"/>
    <w:rsid w:val="004D32C3"/>
    <w:rsid w:val="004D4784"/>
    <w:rsid w:val="004D59E2"/>
    <w:rsid w:val="004D5ACC"/>
    <w:rsid w:val="004E0F7D"/>
    <w:rsid w:val="004E1291"/>
    <w:rsid w:val="004E14CC"/>
    <w:rsid w:val="004E3ECB"/>
    <w:rsid w:val="004E576C"/>
    <w:rsid w:val="004E7184"/>
    <w:rsid w:val="004F3258"/>
    <w:rsid w:val="004F42C1"/>
    <w:rsid w:val="004F4803"/>
    <w:rsid w:val="004F6344"/>
    <w:rsid w:val="00503D3F"/>
    <w:rsid w:val="00504AC5"/>
    <w:rsid w:val="00504C5C"/>
    <w:rsid w:val="00505AC7"/>
    <w:rsid w:val="00507D4A"/>
    <w:rsid w:val="00511C6C"/>
    <w:rsid w:val="005123EB"/>
    <w:rsid w:val="005143A9"/>
    <w:rsid w:val="00515D94"/>
    <w:rsid w:val="00517893"/>
    <w:rsid w:val="00521B52"/>
    <w:rsid w:val="00521F74"/>
    <w:rsid w:val="0052319D"/>
    <w:rsid w:val="005248B6"/>
    <w:rsid w:val="00526015"/>
    <w:rsid w:val="00527783"/>
    <w:rsid w:val="00527B02"/>
    <w:rsid w:val="00532DB0"/>
    <w:rsid w:val="00534E8E"/>
    <w:rsid w:val="00535417"/>
    <w:rsid w:val="005361F3"/>
    <w:rsid w:val="00540250"/>
    <w:rsid w:val="00541C7A"/>
    <w:rsid w:val="00544CED"/>
    <w:rsid w:val="005451F9"/>
    <w:rsid w:val="00546338"/>
    <w:rsid w:val="005470C3"/>
    <w:rsid w:val="005502D9"/>
    <w:rsid w:val="00550F23"/>
    <w:rsid w:val="00553A7B"/>
    <w:rsid w:val="00556EE6"/>
    <w:rsid w:val="0055738D"/>
    <w:rsid w:val="00560727"/>
    <w:rsid w:val="005630A4"/>
    <w:rsid w:val="00564D50"/>
    <w:rsid w:val="005660EE"/>
    <w:rsid w:val="0056678C"/>
    <w:rsid w:val="00570215"/>
    <w:rsid w:val="00570851"/>
    <w:rsid w:val="00571650"/>
    <w:rsid w:val="00571B4A"/>
    <w:rsid w:val="00571FCF"/>
    <w:rsid w:val="005722F1"/>
    <w:rsid w:val="00573317"/>
    <w:rsid w:val="005752B1"/>
    <w:rsid w:val="00576BC6"/>
    <w:rsid w:val="00580351"/>
    <w:rsid w:val="00580A4E"/>
    <w:rsid w:val="005822B8"/>
    <w:rsid w:val="00582659"/>
    <w:rsid w:val="00583F43"/>
    <w:rsid w:val="005849A4"/>
    <w:rsid w:val="00586675"/>
    <w:rsid w:val="00587BC1"/>
    <w:rsid w:val="005906F5"/>
    <w:rsid w:val="00591E65"/>
    <w:rsid w:val="00593932"/>
    <w:rsid w:val="00594072"/>
    <w:rsid w:val="00594A4C"/>
    <w:rsid w:val="005A0206"/>
    <w:rsid w:val="005A06D7"/>
    <w:rsid w:val="005A0DBD"/>
    <w:rsid w:val="005A3CA6"/>
    <w:rsid w:val="005A41FF"/>
    <w:rsid w:val="005A60D5"/>
    <w:rsid w:val="005A6B4D"/>
    <w:rsid w:val="005A7140"/>
    <w:rsid w:val="005B060E"/>
    <w:rsid w:val="005B1738"/>
    <w:rsid w:val="005B215B"/>
    <w:rsid w:val="005B240C"/>
    <w:rsid w:val="005B26A0"/>
    <w:rsid w:val="005B4925"/>
    <w:rsid w:val="005B5CD4"/>
    <w:rsid w:val="005B6483"/>
    <w:rsid w:val="005B66FD"/>
    <w:rsid w:val="005B685B"/>
    <w:rsid w:val="005B6A9D"/>
    <w:rsid w:val="005B779B"/>
    <w:rsid w:val="005C0810"/>
    <w:rsid w:val="005C2546"/>
    <w:rsid w:val="005C323E"/>
    <w:rsid w:val="005C377E"/>
    <w:rsid w:val="005C414A"/>
    <w:rsid w:val="005C4FF8"/>
    <w:rsid w:val="005C507D"/>
    <w:rsid w:val="005C5691"/>
    <w:rsid w:val="005C7F22"/>
    <w:rsid w:val="005D3BFB"/>
    <w:rsid w:val="005D45B2"/>
    <w:rsid w:val="005D58AE"/>
    <w:rsid w:val="005D5B2C"/>
    <w:rsid w:val="005D6727"/>
    <w:rsid w:val="005D6D61"/>
    <w:rsid w:val="005D7F1C"/>
    <w:rsid w:val="005E3FC9"/>
    <w:rsid w:val="005E6E86"/>
    <w:rsid w:val="005E70F2"/>
    <w:rsid w:val="005E75CA"/>
    <w:rsid w:val="005E7BE2"/>
    <w:rsid w:val="005F0439"/>
    <w:rsid w:val="005F0EBB"/>
    <w:rsid w:val="005F20E0"/>
    <w:rsid w:val="005F2142"/>
    <w:rsid w:val="005F288F"/>
    <w:rsid w:val="005F2B6C"/>
    <w:rsid w:val="005F2BCB"/>
    <w:rsid w:val="005F3385"/>
    <w:rsid w:val="005F3898"/>
    <w:rsid w:val="005F3B5B"/>
    <w:rsid w:val="005F3CC2"/>
    <w:rsid w:val="005F3E7C"/>
    <w:rsid w:val="005F4DAE"/>
    <w:rsid w:val="00601F25"/>
    <w:rsid w:val="0060335A"/>
    <w:rsid w:val="0060476E"/>
    <w:rsid w:val="00606CE1"/>
    <w:rsid w:val="00607523"/>
    <w:rsid w:val="00607CC6"/>
    <w:rsid w:val="006100CE"/>
    <w:rsid w:val="0061136C"/>
    <w:rsid w:val="006114C3"/>
    <w:rsid w:val="006118C3"/>
    <w:rsid w:val="00611B5E"/>
    <w:rsid w:val="00611B88"/>
    <w:rsid w:val="00611F48"/>
    <w:rsid w:val="0061322F"/>
    <w:rsid w:val="00613F8A"/>
    <w:rsid w:val="00613FA0"/>
    <w:rsid w:val="00614643"/>
    <w:rsid w:val="00615A06"/>
    <w:rsid w:val="00621321"/>
    <w:rsid w:val="006218E4"/>
    <w:rsid w:val="0062335A"/>
    <w:rsid w:val="006256CA"/>
    <w:rsid w:val="00625D04"/>
    <w:rsid w:val="00626949"/>
    <w:rsid w:val="00635594"/>
    <w:rsid w:val="00640099"/>
    <w:rsid w:val="006436D6"/>
    <w:rsid w:val="00644B26"/>
    <w:rsid w:val="00646AC3"/>
    <w:rsid w:val="006475D5"/>
    <w:rsid w:val="006520C3"/>
    <w:rsid w:val="00652128"/>
    <w:rsid w:val="00652650"/>
    <w:rsid w:val="00652DBF"/>
    <w:rsid w:val="006541EF"/>
    <w:rsid w:val="006567C0"/>
    <w:rsid w:val="00656A8E"/>
    <w:rsid w:val="00656BF6"/>
    <w:rsid w:val="00657120"/>
    <w:rsid w:val="00657BB9"/>
    <w:rsid w:val="00660A76"/>
    <w:rsid w:val="00660EDE"/>
    <w:rsid w:val="006635A6"/>
    <w:rsid w:val="00663B13"/>
    <w:rsid w:val="00665539"/>
    <w:rsid w:val="00665F08"/>
    <w:rsid w:val="006661D0"/>
    <w:rsid w:val="00667E4B"/>
    <w:rsid w:val="00670B94"/>
    <w:rsid w:val="0067112F"/>
    <w:rsid w:val="00671B9A"/>
    <w:rsid w:val="00671F68"/>
    <w:rsid w:val="00672A62"/>
    <w:rsid w:val="00673714"/>
    <w:rsid w:val="00675591"/>
    <w:rsid w:val="006767DF"/>
    <w:rsid w:val="0067725F"/>
    <w:rsid w:val="00677614"/>
    <w:rsid w:val="00681481"/>
    <w:rsid w:val="00682F51"/>
    <w:rsid w:val="00683A15"/>
    <w:rsid w:val="006840ED"/>
    <w:rsid w:val="006841EB"/>
    <w:rsid w:val="00685EC8"/>
    <w:rsid w:val="00690989"/>
    <w:rsid w:val="00691621"/>
    <w:rsid w:val="00694182"/>
    <w:rsid w:val="006943CF"/>
    <w:rsid w:val="00694C3B"/>
    <w:rsid w:val="006975FC"/>
    <w:rsid w:val="006A0272"/>
    <w:rsid w:val="006A2CB1"/>
    <w:rsid w:val="006A4448"/>
    <w:rsid w:val="006B0809"/>
    <w:rsid w:val="006B14A3"/>
    <w:rsid w:val="006B1A03"/>
    <w:rsid w:val="006B1B5A"/>
    <w:rsid w:val="006B1C93"/>
    <w:rsid w:val="006B42CE"/>
    <w:rsid w:val="006B61D0"/>
    <w:rsid w:val="006B6A5C"/>
    <w:rsid w:val="006B758E"/>
    <w:rsid w:val="006B7B59"/>
    <w:rsid w:val="006C0C7E"/>
    <w:rsid w:val="006C0E4C"/>
    <w:rsid w:val="006C4AB2"/>
    <w:rsid w:val="006C7BF9"/>
    <w:rsid w:val="006C7C04"/>
    <w:rsid w:val="006D2279"/>
    <w:rsid w:val="006D28B5"/>
    <w:rsid w:val="006D37C7"/>
    <w:rsid w:val="006D44D0"/>
    <w:rsid w:val="006D5FE6"/>
    <w:rsid w:val="006D62EB"/>
    <w:rsid w:val="006D75CE"/>
    <w:rsid w:val="006E182C"/>
    <w:rsid w:val="006E463B"/>
    <w:rsid w:val="006E4D5D"/>
    <w:rsid w:val="006E56FE"/>
    <w:rsid w:val="006E5ECE"/>
    <w:rsid w:val="006E66B2"/>
    <w:rsid w:val="006E7E3E"/>
    <w:rsid w:val="006F083C"/>
    <w:rsid w:val="006F1996"/>
    <w:rsid w:val="006F2C40"/>
    <w:rsid w:val="006F5582"/>
    <w:rsid w:val="00700DE7"/>
    <w:rsid w:val="00701585"/>
    <w:rsid w:val="00701D53"/>
    <w:rsid w:val="007030BF"/>
    <w:rsid w:val="00703E48"/>
    <w:rsid w:val="00703FD5"/>
    <w:rsid w:val="00704A65"/>
    <w:rsid w:val="00705895"/>
    <w:rsid w:val="0070609D"/>
    <w:rsid w:val="00706DF4"/>
    <w:rsid w:val="007124F5"/>
    <w:rsid w:val="0071404B"/>
    <w:rsid w:val="007142B4"/>
    <w:rsid w:val="00717934"/>
    <w:rsid w:val="00717978"/>
    <w:rsid w:val="007216A5"/>
    <w:rsid w:val="00722A46"/>
    <w:rsid w:val="007244D7"/>
    <w:rsid w:val="00731589"/>
    <w:rsid w:val="007328E1"/>
    <w:rsid w:val="00732CE8"/>
    <w:rsid w:val="00734112"/>
    <w:rsid w:val="00734A9B"/>
    <w:rsid w:val="0073522F"/>
    <w:rsid w:val="00735EE5"/>
    <w:rsid w:val="0074155D"/>
    <w:rsid w:val="00741591"/>
    <w:rsid w:val="00746CAE"/>
    <w:rsid w:val="0074720D"/>
    <w:rsid w:val="00752515"/>
    <w:rsid w:val="0075257C"/>
    <w:rsid w:val="00752925"/>
    <w:rsid w:val="0075647E"/>
    <w:rsid w:val="00756BF1"/>
    <w:rsid w:val="00756DE6"/>
    <w:rsid w:val="00756E58"/>
    <w:rsid w:val="00757919"/>
    <w:rsid w:val="00757EF2"/>
    <w:rsid w:val="0076074D"/>
    <w:rsid w:val="00762EDC"/>
    <w:rsid w:val="0076471D"/>
    <w:rsid w:val="007662C0"/>
    <w:rsid w:val="00766662"/>
    <w:rsid w:val="00766773"/>
    <w:rsid w:val="00766CC7"/>
    <w:rsid w:val="00766F04"/>
    <w:rsid w:val="0077236E"/>
    <w:rsid w:val="00774674"/>
    <w:rsid w:val="0077494E"/>
    <w:rsid w:val="00774D42"/>
    <w:rsid w:val="007754C0"/>
    <w:rsid w:val="00776BA8"/>
    <w:rsid w:val="007801DE"/>
    <w:rsid w:val="00780560"/>
    <w:rsid w:val="00780FEC"/>
    <w:rsid w:val="00781111"/>
    <w:rsid w:val="0078152B"/>
    <w:rsid w:val="007817C4"/>
    <w:rsid w:val="0078195F"/>
    <w:rsid w:val="00785A06"/>
    <w:rsid w:val="007861DB"/>
    <w:rsid w:val="0078628A"/>
    <w:rsid w:val="00787792"/>
    <w:rsid w:val="00790C66"/>
    <w:rsid w:val="007911F6"/>
    <w:rsid w:val="0079281B"/>
    <w:rsid w:val="00792AAD"/>
    <w:rsid w:val="00793C1F"/>
    <w:rsid w:val="00795C80"/>
    <w:rsid w:val="00796837"/>
    <w:rsid w:val="00796B3C"/>
    <w:rsid w:val="00796DD2"/>
    <w:rsid w:val="00797097"/>
    <w:rsid w:val="00797644"/>
    <w:rsid w:val="007A351B"/>
    <w:rsid w:val="007A3F9F"/>
    <w:rsid w:val="007A42CF"/>
    <w:rsid w:val="007A6E8B"/>
    <w:rsid w:val="007B0B36"/>
    <w:rsid w:val="007B0E25"/>
    <w:rsid w:val="007B2667"/>
    <w:rsid w:val="007B2DFC"/>
    <w:rsid w:val="007B2EB0"/>
    <w:rsid w:val="007B4173"/>
    <w:rsid w:val="007B4881"/>
    <w:rsid w:val="007B49C3"/>
    <w:rsid w:val="007B65FA"/>
    <w:rsid w:val="007C0329"/>
    <w:rsid w:val="007C1033"/>
    <w:rsid w:val="007C1BEB"/>
    <w:rsid w:val="007C1C98"/>
    <w:rsid w:val="007C3037"/>
    <w:rsid w:val="007C558C"/>
    <w:rsid w:val="007C7465"/>
    <w:rsid w:val="007D2175"/>
    <w:rsid w:val="007D4FBD"/>
    <w:rsid w:val="007D5C10"/>
    <w:rsid w:val="007E028F"/>
    <w:rsid w:val="007E1AC2"/>
    <w:rsid w:val="007E47E3"/>
    <w:rsid w:val="007E4C79"/>
    <w:rsid w:val="007E53FF"/>
    <w:rsid w:val="007E5A3A"/>
    <w:rsid w:val="007E6F7F"/>
    <w:rsid w:val="007E7A88"/>
    <w:rsid w:val="007F0197"/>
    <w:rsid w:val="007F0C87"/>
    <w:rsid w:val="007F4006"/>
    <w:rsid w:val="007F5E2B"/>
    <w:rsid w:val="007F64C0"/>
    <w:rsid w:val="0080033D"/>
    <w:rsid w:val="00800A9F"/>
    <w:rsid w:val="00801335"/>
    <w:rsid w:val="008059C9"/>
    <w:rsid w:val="00805F2E"/>
    <w:rsid w:val="00806BB3"/>
    <w:rsid w:val="00806BE9"/>
    <w:rsid w:val="00807072"/>
    <w:rsid w:val="00807368"/>
    <w:rsid w:val="00807401"/>
    <w:rsid w:val="00807645"/>
    <w:rsid w:val="00810902"/>
    <w:rsid w:val="00811A25"/>
    <w:rsid w:val="00811F94"/>
    <w:rsid w:val="00812583"/>
    <w:rsid w:val="00813A33"/>
    <w:rsid w:val="00815297"/>
    <w:rsid w:val="00816F18"/>
    <w:rsid w:val="00820A94"/>
    <w:rsid w:val="0082124A"/>
    <w:rsid w:val="008227A2"/>
    <w:rsid w:val="00822FD6"/>
    <w:rsid w:val="0082507C"/>
    <w:rsid w:val="00825DC2"/>
    <w:rsid w:val="008268A7"/>
    <w:rsid w:val="00826953"/>
    <w:rsid w:val="008274A4"/>
    <w:rsid w:val="00830F1B"/>
    <w:rsid w:val="00832D12"/>
    <w:rsid w:val="00832DBF"/>
    <w:rsid w:val="008334AE"/>
    <w:rsid w:val="00835D85"/>
    <w:rsid w:val="00836508"/>
    <w:rsid w:val="00836E06"/>
    <w:rsid w:val="00840CC0"/>
    <w:rsid w:val="00842A4E"/>
    <w:rsid w:val="0084364F"/>
    <w:rsid w:val="0084367A"/>
    <w:rsid w:val="00843C14"/>
    <w:rsid w:val="008460EA"/>
    <w:rsid w:val="00846296"/>
    <w:rsid w:val="008477EC"/>
    <w:rsid w:val="00850315"/>
    <w:rsid w:val="00852396"/>
    <w:rsid w:val="00853BE4"/>
    <w:rsid w:val="0085410E"/>
    <w:rsid w:val="00854772"/>
    <w:rsid w:val="0085557E"/>
    <w:rsid w:val="00857803"/>
    <w:rsid w:val="00860E5A"/>
    <w:rsid w:val="00865507"/>
    <w:rsid w:val="00865EAB"/>
    <w:rsid w:val="00870568"/>
    <w:rsid w:val="0087067E"/>
    <w:rsid w:val="00870727"/>
    <w:rsid w:val="00871E20"/>
    <w:rsid w:val="00877C12"/>
    <w:rsid w:val="00880D4D"/>
    <w:rsid w:val="00883E2E"/>
    <w:rsid w:val="00884A40"/>
    <w:rsid w:val="0088517F"/>
    <w:rsid w:val="0088608E"/>
    <w:rsid w:val="00895585"/>
    <w:rsid w:val="00895A78"/>
    <w:rsid w:val="00895C7C"/>
    <w:rsid w:val="00896655"/>
    <w:rsid w:val="008A0D1F"/>
    <w:rsid w:val="008A0EC8"/>
    <w:rsid w:val="008A2276"/>
    <w:rsid w:val="008A29E5"/>
    <w:rsid w:val="008A2DBE"/>
    <w:rsid w:val="008A381C"/>
    <w:rsid w:val="008A3BF5"/>
    <w:rsid w:val="008A4443"/>
    <w:rsid w:val="008A475E"/>
    <w:rsid w:val="008A4AF8"/>
    <w:rsid w:val="008A583E"/>
    <w:rsid w:val="008A5B6B"/>
    <w:rsid w:val="008A7E71"/>
    <w:rsid w:val="008B007A"/>
    <w:rsid w:val="008B14AB"/>
    <w:rsid w:val="008B1C86"/>
    <w:rsid w:val="008B35A5"/>
    <w:rsid w:val="008B3600"/>
    <w:rsid w:val="008B4216"/>
    <w:rsid w:val="008C0121"/>
    <w:rsid w:val="008C0F64"/>
    <w:rsid w:val="008C0FCB"/>
    <w:rsid w:val="008C115C"/>
    <w:rsid w:val="008C462B"/>
    <w:rsid w:val="008D1B5E"/>
    <w:rsid w:val="008D2326"/>
    <w:rsid w:val="008D251D"/>
    <w:rsid w:val="008D3DBB"/>
    <w:rsid w:val="008D6569"/>
    <w:rsid w:val="008E0C98"/>
    <w:rsid w:val="008E1879"/>
    <w:rsid w:val="008E37D0"/>
    <w:rsid w:val="008E6C96"/>
    <w:rsid w:val="008F08C0"/>
    <w:rsid w:val="008F2631"/>
    <w:rsid w:val="008F2A68"/>
    <w:rsid w:val="008F2B93"/>
    <w:rsid w:val="008F4BFE"/>
    <w:rsid w:val="00900BD8"/>
    <w:rsid w:val="009045B4"/>
    <w:rsid w:val="00906B6F"/>
    <w:rsid w:val="00907862"/>
    <w:rsid w:val="0090792E"/>
    <w:rsid w:val="00910249"/>
    <w:rsid w:val="0091042A"/>
    <w:rsid w:val="0091223D"/>
    <w:rsid w:val="00912F9F"/>
    <w:rsid w:val="00913805"/>
    <w:rsid w:val="00913B61"/>
    <w:rsid w:val="00916B44"/>
    <w:rsid w:val="009179DD"/>
    <w:rsid w:val="0092043E"/>
    <w:rsid w:val="009207A4"/>
    <w:rsid w:val="00921C43"/>
    <w:rsid w:val="00921F94"/>
    <w:rsid w:val="00922881"/>
    <w:rsid w:val="00923A95"/>
    <w:rsid w:val="00925601"/>
    <w:rsid w:val="00925CD6"/>
    <w:rsid w:val="009261AE"/>
    <w:rsid w:val="00926997"/>
    <w:rsid w:val="00926B86"/>
    <w:rsid w:val="009271F5"/>
    <w:rsid w:val="00933358"/>
    <w:rsid w:val="00935656"/>
    <w:rsid w:val="009359A5"/>
    <w:rsid w:val="009372F9"/>
    <w:rsid w:val="00941843"/>
    <w:rsid w:val="009428D7"/>
    <w:rsid w:val="00943072"/>
    <w:rsid w:val="009431EE"/>
    <w:rsid w:val="00944BA7"/>
    <w:rsid w:val="00945121"/>
    <w:rsid w:val="009454F9"/>
    <w:rsid w:val="00945AA1"/>
    <w:rsid w:val="0094778B"/>
    <w:rsid w:val="00950031"/>
    <w:rsid w:val="00950757"/>
    <w:rsid w:val="00950F26"/>
    <w:rsid w:val="00952965"/>
    <w:rsid w:val="00952B6F"/>
    <w:rsid w:val="00953D84"/>
    <w:rsid w:val="00954499"/>
    <w:rsid w:val="00954EED"/>
    <w:rsid w:val="009556C6"/>
    <w:rsid w:val="00955759"/>
    <w:rsid w:val="00955893"/>
    <w:rsid w:val="0095650F"/>
    <w:rsid w:val="00957CFA"/>
    <w:rsid w:val="009615C7"/>
    <w:rsid w:val="00961AF3"/>
    <w:rsid w:val="00962DED"/>
    <w:rsid w:val="00965D45"/>
    <w:rsid w:val="00966A97"/>
    <w:rsid w:val="00966E0D"/>
    <w:rsid w:val="00971C82"/>
    <w:rsid w:val="00971F2C"/>
    <w:rsid w:val="0097369D"/>
    <w:rsid w:val="00976296"/>
    <w:rsid w:val="00977883"/>
    <w:rsid w:val="00977F16"/>
    <w:rsid w:val="00980470"/>
    <w:rsid w:val="0098089F"/>
    <w:rsid w:val="00980FD0"/>
    <w:rsid w:val="009810C9"/>
    <w:rsid w:val="00981211"/>
    <w:rsid w:val="00982B83"/>
    <w:rsid w:val="00983463"/>
    <w:rsid w:val="0098566E"/>
    <w:rsid w:val="009859C5"/>
    <w:rsid w:val="00985BCB"/>
    <w:rsid w:val="0098670C"/>
    <w:rsid w:val="00987B0E"/>
    <w:rsid w:val="0099009F"/>
    <w:rsid w:val="00992167"/>
    <w:rsid w:val="0099216A"/>
    <w:rsid w:val="009934A7"/>
    <w:rsid w:val="00996576"/>
    <w:rsid w:val="00996942"/>
    <w:rsid w:val="009969AC"/>
    <w:rsid w:val="009A3982"/>
    <w:rsid w:val="009A3A62"/>
    <w:rsid w:val="009A3ED6"/>
    <w:rsid w:val="009A4C7F"/>
    <w:rsid w:val="009A75F5"/>
    <w:rsid w:val="009A7D06"/>
    <w:rsid w:val="009B2078"/>
    <w:rsid w:val="009B2287"/>
    <w:rsid w:val="009B26B2"/>
    <w:rsid w:val="009B292C"/>
    <w:rsid w:val="009B3884"/>
    <w:rsid w:val="009B41D2"/>
    <w:rsid w:val="009B4212"/>
    <w:rsid w:val="009B57E0"/>
    <w:rsid w:val="009B5F78"/>
    <w:rsid w:val="009B6396"/>
    <w:rsid w:val="009C08FE"/>
    <w:rsid w:val="009C3F7E"/>
    <w:rsid w:val="009C4A72"/>
    <w:rsid w:val="009C4AAE"/>
    <w:rsid w:val="009C4DE8"/>
    <w:rsid w:val="009C6445"/>
    <w:rsid w:val="009C6CD5"/>
    <w:rsid w:val="009C6D89"/>
    <w:rsid w:val="009C7626"/>
    <w:rsid w:val="009D0C29"/>
    <w:rsid w:val="009D0D3C"/>
    <w:rsid w:val="009D4BA5"/>
    <w:rsid w:val="009D5903"/>
    <w:rsid w:val="009D78E5"/>
    <w:rsid w:val="009E227B"/>
    <w:rsid w:val="009E2853"/>
    <w:rsid w:val="009E2978"/>
    <w:rsid w:val="009E37A4"/>
    <w:rsid w:val="009E37D1"/>
    <w:rsid w:val="009E411C"/>
    <w:rsid w:val="009E4948"/>
    <w:rsid w:val="009E59D7"/>
    <w:rsid w:val="009E5B23"/>
    <w:rsid w:val="009F0F8E"/>
    <w:rsid w:val="009F1F57"/>
    <w:rsid w:val="009F25A2"/>
    <w:rsid w:val="009F35D5"/>
    <w:rsid w:val="009F3EA2"/>
    <w:rsid w:val="009F3FE1"/>
    <w:rsid w:val="009F40BE"/>
    <w:rsid w:val="009F48B3"/>
    <w:rsid w:val="009F53A5"/>
    <w:rsid w:val="00A01902"/>
    <w:rsid w:val="00A01C18"/>
    <w:rsid w:val="00A0384D"/>
    <w:rsid w:val="00A04270"/>
    <w:rsid w:val="00A0506D"/>
    <w:rsid w:val="00A063D0"/>
    <w:rsid w:val="00A072CD"/>
    <w:rsid w:val="00A101E3"/>
    <w:rsid w:val="00A103CB"/>
    <w:rsid w:val="00A10943"/>
    <w:rsid w:val="00A129C9"/>
    <w:rsid w:val="00A13F97"/>
    <w:rsid w:val="00A14730"/>
    <w:rsid w:val="00A15F89"/>
    <w:rsid w:val="00A16593"/>
    <w:rsid w:val="00A20406"/>
    <w:rsid w:val="00A21798"/>
    <w:rsid w:val="00A21CE1"/>
    <w:rsid w:val="00A246A9"/>
    <w:rsid w:val="00A26AB3"/>
    <w:rsid w:val="00A27125"/>
    <w:rsid w:val="00A27BEE"/>
    <w:rsid w:val="00A27ED4"/>
    <w:rsid w:val="00A32231"/>
    <w:rsid w:val="00A32986"/>
    <w:rsid w:val="00A352A1"/>
    <w:rsid w:val="00A36248"/>
    <w:rsid w:val="00A41504"/>
    <w:rsid w:val="00A419E5"/>
    <w:rsid w:val="00A45263"/>
    <w:rsid w:val="00A45D46"/>
    <w:rsid w:val="00A47A6A"/>
    <w:rsid w:val="00A50139"/>
    <w:rsid w:val="00A5120E"/>
    <w:rsid w:val="00A51BFA"/>
    <w:rsid w:val="00A549D9"/>
    <w:rsid w:val="00A5644B"/>
    <w:rsid w:val="00A6202F"/>
    <w:rsid w:val="00A620DD"/>
    <w:rsid w:val="00A64BBA"/>
    <w:rsid w:val="00A64C6D"/>
    <w:rsid w:val="00A650E2"/>
    <w:rsid w:val="00A66060"/>
    <w:rsid w:val="00A7031D"/>
    <w:rsid w:val="00A723EA"/>
    <w:rsid w:val="00A73353"/>
    <w:rsid w:val="00A74398"/>
    <w:rsid w:val="00A809E6"/>
    <w:rsid w:val="00A81138"/>
    <w:rsid w:val="00A82E9E"/>
    <w:rsid w:val="00A83D75"/>
    <w:rsid w:val="00A84AB9"/>
    <w:rsid w:val="00A86DBF"/>
    <w:rsid w:val="00A90182"/>
    <w:rsid w:val="00A903EA"/>
    <w:rsid w:val="00A93209"/>
    <w:rsid w:val="00A93473"/>
    <w:rsid w:val="00A95C57"/>
    <w:rsid w:val="00A96A42"/>
    <w:rsid w:val="00A97054"/>
    <w:rsid w:val="00AA00B1"/>
    <w:rsid w:val="00AA062D"/>
    <w:rsid w:val="00AA0844"/>
    <w:rsid w:val="00AA1D83"/>
    <w:rsid w:val="00AA3002"/>
    <w:rsid w:val="00AA3CE7"/>
    <w:rsid w:val="00AA44BE"/>
    <w:rsid w:val="00AA6069"/>
    <w:rsid w:val="00AA7E18"/>
    <w:rsid w:val="00AB09A1"/>
    <w:rsid w:val="00AB0E0E"/>
    <w:rsid w:val="00AB18B3"/>
    <w:rsid w:val="00AB1D9C"/>
    <w:rsid w:val="00AB1FEC"/>
    <w:rsid w:val="00AB3D14"/>
    <w:rsid w:val="00AB5F9F"/>
    <w:rsid w:val="00AB65AE"/>
    <w:rsid w:val="00AC14D2"/>
    <w:rsid w:val="00AC2C6E"/>
    <w:rsid w:val="00AC54D8"/>
    <w:rsid w:val="00AC7BE3"/>
    <w:rsid w:val="00AD065B"/>
    <w:rsid w:val="00AD1D79"/>
    <w:rsid w:val="00AD3779"/>
    <w:rsid w:val="00AD397F"/>
    <w:rsid w:val="00AD57B5"/>
    <w:rsid w:val="00AD6CC2"/>
    <w:rsid w:val="00AD6DF4"/>
    <w:rsid w:val="00AD75A0"/>
    <w:rsid w:val="00AE0A46"/>
    <w:rsid w:val="00AE1478"/>
    <w:rsid w:val="00AE2532"/>
    <w:rsid w:val="00AE2549"/>
    <w:rsid w:val="00AE27C3"/>
    <w:rsid w:val="00AE2D7D"/>
    <w:rsid w:val="00AE403A"/>
    <w:rsid w:val="00AE4C6E"/>
    <w:rsid w:val="00AE6AB8"/>
    <w:rsid w:val="00AE712A"/>
    <w:rsid w:val="00AE7F08"/>
    <w:rsid w:val="00AF2353"/>
    <w:rsid w:val="00AF29BA"/>
    <w:rsid w:val="00AF29CE"/>
    <w:rsid w:val="00AF648E"/>
    <w:rsid w:val="00B00168"/>
    <w:rsid w:val="00B0090E"/>
    <w:rsid w:val="00B00B62"/>
    <w:rsid w:val="00B03923"/>
    <w:rsid w:val="00B0544F"/>
    <w:rsid w:val="00B06276"/>
    <w:rsid w:val="00B06D85"/>
    <w:rsid w:val="00B11121"/>
    <w:rsid w:val="00B112C7"/>
    <w:rsid w:val="00B1198E"/>
    <w:rsid w:val="00B12ECE"/>
    <w:rsid w:val="00B14D35"/>
    <w:rsid w:val="00B174A9"/>
    <w:rsid w:val="00B179C5"/>
    <w:rsid w:val="00B204A8"/>
    <w:rsid w:val="00B21114"/>
    <w:rsid w:val="00B21652"/>
    <w:rsid w:val="00B21B02"/>
    <w:rsid w:val="00B22329"/>
    <w:rsid w:val="00B2251C"/>
    <w:rsid w:val="00B23534"/>
    <w:rsid w:val="00B23A73"/>
    <w:rsid w:val="00B23FF4"/>
    <w:rsid w:val="00B24D22"/>
    <w:rsid w:val="00B24DF6"/>
    <w:rsid w:val="00B25AA6"/>
    <w:rsid w:val="00B30634"/>
    <w:rsid w:val="00B30863"/>
    <w:rsid w:val="00B31D7E"/>
    <w:rsid w:val="00B32C0D"/>
    <w:rsid w:val="00B3504F"/>
    <w:rsid w:val="00B3563B"/>
    <w:rsid w:val="00B35C8E"/>
    <w:rsid w:val="00B361BB"/>
    <w:rsid w:val="00B368D9"/>
    <w:rsid w:val="00B36B6E"/>
    <w:rsid w:val="00B37C57"/>
    <w:rsid w:val="00B37D2D"/>
    <w:rsid w:val="00B4022D"/>
    <w:rsid w:val="00B433B1"/>
    <w:rsid w:val="00B43EB2"/>
    <w:rsid w:val="00B44EEC"/>
    <w:rsid w:val="00B475EE"/>
    <w:rsid w:val="00B50FF1"/>
    <w:rsid w:val="00B5336D"/>
    <w:rsid w:val="00B544D6"/>
    <w:rsid w:val="00B54B0B"/>
    <w:rsid w:val="00B55172"/>
    <w:rsid w:val="00B57281"/>
    <w:rsid w:val="00B57A97"/>
    <w:rsid w:val="00B61804"/>
    <w:rsid w:val="00B6306F"/>
    <w:rsid w:val="00B655F2"/>
    <w:rsid w:val="00B65DC7"/>
    <w:rsid w:val="00B677E0"/>
    <w:rsid w:val="00B7051B"/>
    <w:rsid w:val="00B70D75"/>
    <w:rsid w:val="00B71C1F"/>
    <w:rsid w:val="00B721D3"/>
    <w:rsid w:val="00B74A80"/>
    <w:rsid w:val="00B74B7A"/>
    <w:rsid w:val="00B75C75"/>
    <w:rsid w:val="00B76A3B"/>
    <w:rsid w:val="00B80807"/>
    <w:rsid w:val="00B8288B"/>
    <w:rsid w:val="00B839FC"/>
    <w:rsid w:val="00B855B4"/>
    <w:rsid w:val="00B859F1"/>
    <w:rsid w:val="00B85DA7"/>
    <w:rsid w:val="00B862CC"/>
    <w:rsid w:val="00B86630"/>
    <w:rsid w:val="00B8746E"/>
    <w:rsid w:val="00B90D94"/>
    <w:rsid w:val="00B924D6"/>
    <w:rsid w:val="00B9272D"/>
    <w:rsid w:val="00B92F8D"/>
    <w:rsid w:val="00B93FC3"/>
    <w:rsid w:val="00B9518F"/>
    <w:rsid w:val="00B95CFC"/>
    <w:rsid w:val="00B96881"/>
    <w:rsid w:val="00BA0B0C"/>
    <w:rsid w:val="00BA0CEF"/>
    <w:rsid w:val="00BA10C2"/>
    <w:rsid w:val="00BA6A0F"/>
    <w:rsid w:val="00BB0623"/>
    <w:rsid w:val="00BB0D46"/>
    <w:rsid w:val="00BB204F"/>
    <w:rsid w:val="00BB24A1"/>
    <w:rsid w:val="00BB2912"/>
    <w:rsid w:val="00BB473D"/>
    <w:rsid w:val="00BB52C4"/>
    <w:rsid w:val="00BB6A60"/>
    <w:rsid w:val="00BB7F82"/>
    <w:rsid w:val="00BC005C"/>
    <w:rsid w:val="00BC1462"/>
    <w:rsid w:val="00BC2AB2"/>
    <w:rsid w:val="00BC30DF"/>
    <w:rsid w:val="00BC4F68"/>
    <w:rsid w:val="00BC66EB"/>
    <w:rsid w:val="00BC751E"/>
    <w:rsid w:val="00BC76A0"/>
    <w:rsid w:val="00BD0295"/>
    <w:rsid w:val="00BD099D"/>
    <w:rsid w:val="00BD2153"/>
    <w:rsid w:val="00BD22B1"/>
    <w:rsid w:val="00BD27C8"/>
    <w:rsid w:val="00BD2D7E"/>
    <w:rsid w:val="00BD2F48"/>
    <w:rsid w:val="00BD310C"/>
    <w:rsid w:val="00BD3A23"/>
    <w:rsid w:val="00BD4C92"/>
    <w:rsid w:val="00BD4FD3"/>
    <w:rsid w:val="00BD5F39"/>
    <w:rsid w:val="00BD66F9"/>
    <w:rsid w:val="00BD6896"/>
    <w:rsid w:val="00BE086C"/>
    <w:rsid w:val="00BE1FE7"/>
    <w:rsid w:val="00BE2D90"/>
    <w:rsid w:val="00BE32ED"/>
    <w:rsid w:val="00BE3691"/>
    <w:rsid w:val="00BE4978"/>
    <w:rsid w:val="00BE4A3A"/>
    <w:rsid w:val="00BF24DC"/>
    <w:rsid w:val="00BF2C5A"/>
    <w:rsid w:val="00BF41DA"/>
    <w:rsid w:val="00BF4FB5"/>
    <w:rsid w:val="00BF5A45"/>
    <w:rsid w:val="00BF5C40"/>
    <w:rsid w:val="00BF6E03"/>
    <w:rsid w:val="00C00AA3"/>
    <w:rsid w:val="00C01E9C"/>
    <w:rsid w:val="00C024D8"/>
    <w:rsid w:val="00C06268"/>
    <w:rsid w:val="00C079FF"/>
    <w:rsid w:val="00C10685"/>
    <w:rsid w:val="00C10926"/>
    <w:rsid w:val="00C114A2"/>
    <w:rsid w:val="00C11C76"/>
    <w:rsid w:val="00C120AC"/>
    <w:rsid w:val="00C15231"/>
    <w:rsid w:val="00C22DB2"/>
    <w:rsid w:val="00C242E8"/>
    <w:rsid w:val="00C267AD"/>
    <w:rsid w:val="00C26B0A"/>
    <w:rsid w:val="00C312FC"/>
    <w:rsid w:val="00C3250C"/>
    <w:rsid w:val="00C329D4"/>
    <w:rsid w:val="00C3361F"/>
    <w:rsid w:val="00C33E69"/>
    <w:rsid w:val="00C342C2"/>
    <w:rsid w:val="00C34FE9"/>
    <w:rsid w:val="00C35D67"/>
    <w:rsid w:val="00C405A7"/>
    <w:rsid w:val="00C41223"/>
    <w:rsid w:val="00C44A48"/>
    <w:rsid w:val="00C44C70"/>
    <w:rsid w:val="00C45120"/>
    <w:rsid w:val="00C451DC"/>
    <w:rsid w:val="00C46966"/>
    <w:rsid w:val="00C47100"/>
    <w:rsid w:val="00C479DB"/>
    <w:rsid w:val="00C50D30"/>
    <w:rsid w:val="00C5206F"/>
    <w:rsid w:val="00C5361F"/>
    <w:rsid w:val="00C538ED"/>
    <w:rsid w:val="00C5597A"/>
    <w:rsid w:val="00C55A43"/>
    <w:rsid w:val="00C60E74"/>
    <w:rsid w:val="00C640B7"/>
    <w:rsid w:val="00C72F4C"/>
    <w:rsid w:val="00C73BD5"/>
    <w:rsid w:val="00C74F65"/>
    <w:rsid w:val="00C7566F"/>
    <w:rsid w:val="00C77CA7"/>
    <w:rsid w:val="00C77D41"/>
    <w:rsid w:val="00C8101F"/>
    <w:rsid w:val="00C81E26"/>
    <w:rsid w:val="00C82637"/>
    <w:rsid w:val="00C82765"/>
    <w:rsid w:val="00C8304B"/>
    <w:rsid w:val="00C83466"/>
    <w:rsid w:val="00C8579C"/>
    <w:rsid w:val="00C861CA"/>
    <w:rsid w:val="00C928F5"/>
    <w:rsid w:val="00C92F34"/>
    <w:rsid w:val="00C937F0"/>
    <w:rsid w:val="00C93A7B"/>
    <w:rsid w:val="00C94905"/>
    <w:rsid w:val="00C9609E"/>
    <w:rsid w:val="00C97867"/>
    <w:rsid w:val="00CA13E6"/>
    <w:rsid w:val="00CA2396"/>
    <w:rsid w:val="00CA2560"/>
    <w:rsid w:val="00CA2DF3"/>
    <w:rsid w:val="00CB174C"/>
    <w:rsid w:val="00CB2D8D"/>
    <w:rsid w:val="00CB40E0"/>
    <w:rsid w:val="00CB4F30"/>
    <w:rsid w:val="00CB5002"/>
    <w:rsid w:val="00CB5BC9"/>
    <w:rsid w:val="00CB5DCD"/>
    <w:rsid w:val="00CB6149"/>
    <w:rsid w:val="00CB663F"/>
    <w:rsid w:val="00CB6DA4"/>
    <w:rsid w:val="00CB75A5"/>
    <w:rsid w:val="00CC13D2"/>
    <w:rsid w:val="00CC23BD"/>
    <w:rsid w:val="00CC2A6E"/>
    <w:rsid w:val="00CC417D"/>
    <w:rsid w:val="00CC4287"/>
    <w:rsid w:val="00CC4451"/>
    <w:rsid w:val="00CC6C6C"/>
    <w:rsid w:val="00CC7F18"/>
    <w:rsid w:val="00CD012C"/>
    <w:rsid w:val="00CD15F0"/>
    <w:rsid w:val="00CD2977"/>
    <w:rsid w:val="00CD4109"/>
    <w:rsid w:val="00CD49DF"/>
    <w:rsid w:val="00CD5788"/>
    <w:rsid w:val="00CD5FFC"/>
    <w:rsid w:val="00CE276D"/>
    <w:rsid w:val="00CE606A"/>
    <w:rsid w:val="00CE62CD"/>
    <w:rsid w:val="00CE68F8"/>
    <w:rsid w:val="00CE6D88"/>
    <w:rsid w:val="00CE7CC4"/>
    <w:rsid w:val="00CE7D56"/>
    <w:rsid w:val="00CE7FCD"/>
    <w:rsid w:val="00CF070D"/>
    <w:rsid w:val="00CF1293"/>
    <w:rsid w:val="00CF260A"/>
    <w:rsid w:val="00CF2FDE"/>
    <w:rsid w:val="00CF5676"/>
    <w:rsid w:val="00CF667E"/>
    <w:rsid w:val="00CF6DD7"/>
    <w:rsid w:val="00CF7C44"/>
    <w:rsid w:val="00D0209D"/>
    <w:rsid w:val="00D03924"/>
    <w:rsid w:val="00D076A4"/>
    <w:rsid w:val="00D113EB"/>
    <w:rsid w:val="00D12142"/>
    <w:rsid w:val="00D12219"/>
    <w:rsid w:val="00D1282F"/>
    <w:rsid w:val="00D13508"/>
    <w:rsid w:val="00D13AC5"/>
    <w:rsid w:val="00D147D6"/>
    <w:rsid w:val="00D16D15"/>
    <w:rsid w:val="00D204A6"/>
    <w:rsid w:val="00D20847"/>
    <w:rsid w:val="00D21679"/>
    <w:rsid w:val="00D216B6"/>
    <w:rsid w:val="00D219BF"/>
    <w:rsid w:val="00D219DF"/>
    <w:rsid w:val="00D21D28"/>
    <w:rsid w:val="00D21EC3"/>
    <w:rsid w:val="00D236CA"/>
    <w:rsid w:val="00D2395F"/>
    <w:rsid w:val="00D24A96"/>
    <w:rsid w:val="00D2621F"/>
    <w:rsid w:val="00D27602"/>
    <w:rsid w:val="00D31995"/>
    <w:rsid w:val="00D34969"/>
    <w:rsid w:val="00D419D8"/>
    <w:rsid w:val="00D438F7"/>
    <w:rsid w:val="00D45243"/>
    <w:rsid w:val="00D46506"/>
    <w:rsid w:val="00D47B40"/>
    <w:rsid w:val="00D47BF5"/>
    <w:rsid w:val="00D5144C"/>
    <w:rsid w:val="00D51504"/>
    <w:rsid w:val="00D51987"/>
    <w:rsid w:val="00D520A3"/>
    <w:rsid w:val="00D531CD"/>
    <w:rsid w:val="00D54C54"/>
    <w:rsid w:val="00D55C41"/>
    <w:rsid w:val="00D5669B"/>
    <w:rsid w:val="00D575DD"/>
    <w:rsid w:val="00D57C37"/>
    <w:rsid w:val="00D600B6"/>
    <w:rsid w:val="00D63B5A"/>
    <w:rsid w:val="00D64CAC"/>
    <w:rsid w:val="00D64D49"/>
    <w:rsid w:val="00D664D8"/>
    <w:rsid w:val="00D67AAF"/>
    <w:rsid w:val="00D702C9"/>
    <w:rsid w:val="00D70B71"/>
    <w:rsid w:val="00D7404F"/>
    <w:rsid w:val="00D748CF"/>
    <w:rsid w:val="00D74CE7"/>
    <w:rsid w:val="00D752FF"/>
    <w:rsid w:val="00D75B30"/>
    <w:rsid w:val="00D7640E"/>
    <w:rsid w:val="00D766FD"/>
    <w:rsid w:val="00D76F14"/>
    <w:rsid w:val="00D77623"/>
    <w:rsid w:val="00D81BE8"/>
    <w:rsid w:val="00D82A16"/>
    <w:rsid w:val="00D8341E"/>
    <w:rsid w:val="00D871F7"/>
    <w:rsid w:val="00D879AD"/>
    <w:rsid w:val="00D9402B"/>
    <w:rsid w:val="00D94390"/>
    <w:rsid w:val="00D94926"/>
    <w:rsid w:val="00D94A1E"/>
    <w:rsid w:val="00D954A3"/>
    <w:rsid w:val="00D95676"/>
    <w:rsid w:val="00D95DCA"/>
    <w:rsid w:val="00D95EFC"/>
    <w:rsid w:val="00DA31C9"/>
    <w:rsid w:val="00DA3242"/>
    <w:rsid w:val="00DA4514"/>
    <w:rsid w:val="00DA4D85"/>
    <w:rsid w:val="00DA5F3F"/>
    <w:rsid w:val="00DA614E"/>
    <w:rsid w:val="00DA7D9A"/>
    <w:rsid w:val="00DB3BE4"/>
    <w:rsid w:val="00DB3CE2"/>
    <w:rsid w:val="00DB4046"/>
    <w:rsid w:val="00DB4AE5"/>
    <w:rsid w:val="00DB7853"/>
    <w:rsid w:val="00DC05D7"/>
    <w:rsid w:val="00DC0C3C"/>
    <w:rsid w:val="00DC18DD"/>
    <w:rsid w:val="00DC3796"/>
    <w:rsid w:val="00DC4DED"/>
    <w:rsid w:val="00DC5C25"/>
    <w:rsid w:val="00DC614B"/>
    <w:rsid w:val="00DC6348"/>
    <w:rsid w:val="00DC6BFE"/>
    <w:rsid w:val="00DC6EC1"/>
    <w:rsid w:val="00DC7E74"/>
    <w:rsid w:val="00DD0660"/>
    <w:rsid w:val="00DD1AF6"/>
    <w:rsid w:val="00DD25A5"/>
    <w:rsid w:val="00DD3637"/>
    <w:rsid w:val="00DD363B"/>
    <w:rsid w:val="00DD568D"/>
    <w:rsid w:val="00DD5D93"/>
    <w:rsid w:val="00DE00A0"/>
    <w:rsid w:val="00DE00A7"/>
    <w:rsid w:val="00DE400F"/>
    <w:rsid w:val="00DE4F7C"/>
    <w:rsid w:val="00DE7E91"/>
    <w:rsid w:val="00DF2AB8"/>
    <w:rsid w:val="00DF31D3"/>
    <w:rsid w:val="00DF3717"/>
    <w:rsid w:val="00DF4957"/>
    <w:rsid w:val="00DF75D4"/>
    <w:rsid w:val="00E000E4"/>
    <w:rsid w:val="00E062AD"/>
    <w:rsid w:val="00E06470"/>
    <w:rsid w:val="00E1062A"/>
    <w:rsid w:val="00E12670"/>
    <w:rsid w:val="00E12CDB"/>
    <w:rsid w:val="00E13955"/>
    <w:rsid w:val="00E13C85"/>
    <w:rsid w:val="00E140DB"/>
    <w:rsid w:val="00E15472"/>
    <w:rsid w:val="00E15ADE"/>
    <w:rsid w:val="00E16F85"/>
    <w:rsid w:val="00E200E1"/>
    <w:rsid w:val="00E21218"/>
    <w:rsid w:val="00E24640"/>
    <w:rsid w:val="00E24732"/>
    <w:rsid w:val="00E2473B"/>
    <w:rsid w:val="00E25A21"/>
    <w:rsid w:val="00E26B2F"/>
    <w:rsid w:val="00E302B0"/>
    <w:rsid w:val="00E306F9"/>
    <w:rsid w:val="00E309FF"/>
    <w:rsid w:val="00E31932"/>
    <w:rsid w:val="00E31C1B"/>
    <w:rsid w:val="00E3280F"/>
    <w:rsid w:val="00E33558"/>
    <w:rsid w:val="00E33ADC"/>
    <w:rsid w:val="00E34149"/>
    <w:rsid w:val="00E36939"/>
    <w:rsid w:val="00E36D98"/>
    <w:rsid w:val="00E401CD"/>
    <w:rsid w:val="00E40CA7"/>
    <w:rsid w:val="00E4548E"/>
    <w:rsid w:val="00E5031F"/>
    <w:rsid w:val="00E512E4"/>
    <w:rsid w:val="00E51569"/>
    <w:rsid w:val="00E51C8F"/>
    <w:rsid w:val="00E5351F"/>
    <w:rsid w:val="00E561F6"/>
    <w:rsid w:val="00E60751"/>
    <w:rsid w:val="00E60BC8"/>
    <w:rsid w:val="00E61B9D"/>
    <w:rsid w:val="00E64E60"/>
    <w:rsid w:val="00E656C0"/>
    <w:rsid w:val="00E65B0D"/>
    <w:rsid w:val="00E678B6"/>
    <w:rsid w:val="00E73325"/>
    <w:rsid w:val="00E737FA"/>
    <w:rsid w:val="00E737FD"/>
    <w:rsid w:val="00E75929"/>
    <w:rsid w:val="00E77DD3"/>
    <w:rsid w:val="00E80595"/>
    <w:rsid w:val="00E80CAD"/>
    <w:rsid w:val="00E81186"/>
    <w:rsid w:val="00E815E4"/>
    <w:rsid w:val="00E83037"/>
    <w:rsid w:val="00E8315F"/>
    <w:rsid w:val="00E83907"/>
    <w:rsid w:val="00E84B71"/>
    <w:rsid w:val="00E85229"/>
    <w:rsid w:val="00E86C77"/>
    <w:rsid w:val="00E870E0"/>
    <w:rsid w:val="00E8764F"/>
    <w:rsid w:val="00E90D07"/>
    <w:rsid w:val="00E923B0"/>
    <w:rsid w:val="00E92429"/>
    <w:rsid w:val="00E932FE"/>
    <w:rsid w:val="00E9435F"/>
    <w:rsid w:val="00E954BF"/>
    <w:rsid w:val="00E957BA"/>
    <w:rsid w:val="00E96121"/>
    <w:rsid w:val="00E96960"/>
    <w:rsid w:val="00EA0B55"/>
    <w:rsid w:val="00EA0C8B"/>
    <w:rsid w:val="00EA12B6"/>
    <w:rsid w:val="00EA231F"/>
    <w:rsid w:val="00EA29A3"/>
    <w:rsid w:val="00EA2B62"/>
    <w:rsid w:val="00EA2B8A"/>
    <w:rsid w:val="00EA566E"/>
    <w:rsid w:val="00EA5911"/>
    <w:rsid w:val="00EA6A84"/>
    <w:rsid w:val="00EA74D6"/>
    <w:rsid w:val="00EA76F9"/>
    <w:rsid w:val="00EA78EC"/>
    <w:rsid w:val="00EB106E"/>
    <w:rsid w:val="00EB1B58"/>
    <w:rsid w:val="00EB279F"/>
    <w:rsid w:val="00EB27B7"/>
    <w:rsid w:val="00EB2A4D"/>
    <w:rsid w:val="00EB2BFD"/>
    <w:rsid w:val="00EB3012"/>
    <w:rsid w:val="00EB46DD"/>
    <w:rsid w:val="00EB4A2A"/>
    <w:rsid w:val="00EB5A16"/>
    <w:rsid w:val="00EB5DC2"/>
    <w:rsid w:val="00EC0F17"/>
    <w:rsid w:val="00EC38EC"/>
    <w:rsid w:val="00EC3A70"/>
    <w:rsid w:val="00EC41BB"/>
    <w:rsid w:val="00EC6E75"/>
    <w:rsid w:val="00EC7289"/>
    <w:rsid w:val="00EC7679"/>
    <w:rsid w:val="00EC7D92"/>
    <w:rsid w:val="00ED1B91"/>
    <w:rsid w:val="00ED20F2"/>
    <w:rsid w:val="00ED2A25"/>
    <w:rsid w:val="00ED3B44"/>
    <w:rsid w:val="00ED4113"/>
    <w:rsid w:val="00ED4121"/>
    <w:rsid w:val="00ED7203"/>
    <w:rsid w:val="00EE0F73"/>
    <w:rsid w:val="00EE1299"/>
    <w:rsid w:val="00EE1700"/>
    <w:rsid w:val="00EE227F"/>
    <w:rsid w:val="00EE2F7F"/>
    <w:rsid w:val="00EE5557"/>
    <w:rsid w:val="00EF127C"/>
    <w:rsid w:val="00EF303D"/>
    <w:rsid w:val="00EF3E4E"/>
    <w:rsid w:val="00EF475E"/>
    <w:rsid w:val="00EF71F3"/>
    <w:rsid w:val="00F06A78"/>
    <w:rsid w:val="00F100A2"/>
    <w:rsid w:val="00F10A74"/>
    <w:rsid w:val="00F11EE1"/>
    <w:rsid w:val="00F1286B"/>
    <w:rsid w:val="00F1296E"/>
    <w:rsid w:val="00F13963"/>
    <w:rsid w:val="00F13999"/>
    <w:rsid w:val="00F13BAB"/>
    <w:rsid w:val="00F1403C"/>
    <w:rsid w:val="00F15A80"/>
    <w:rsid w:val="00F16227"/>
    <w:rsid w:val="00F21368"/>
    <w:rsid w:val="00F21BCB"/>
    <w:rsid w:val="00F22C9F"/>
    <w:rsid w:val="00F246A3"/>
    <w:rsid w:val="00F25338"/>
    <w:rsid w:val="00F2665F"/>
    <w:rsid w:val="00F27F44"/>
    <w:rsid w:val="00F30148"/>
    <w:rsid w:val="00F32EB2"/>
    <w:rsid w:val="00F33824"/>
    <w:rsid w:val="00F34C94"/>
    <w:rsid w:val="00F35823"/>
    <w:rsid w:val="00F36BC1"/>
    <w:rsid w:val="00F415E7"/>
    <w:rsid w:val="00F42B77"/>
    <w:rsid w:val="00F440CF"/>
    <w:rsid w:val="00F44562"/>
    <w:rsid w:val="00F4628E"/>
    <w:rsid w:val="00F47E8C"/>
    <w:rsid w:val="00F501CD"/>
    <w:rsid w:val="00F50765"/>
    <w:rsid w:val="00F50E48"/>
    <w:rsid w:val="00F51425"/>
    <w:rsid w:val="00F524FE"/>
    <w:rsid w:val="00F5262B"/>
    <w:rsid w:val="00F528D3"/>
    <w:rsid w:val="00F52F1C"/>
    <w:rsid w:val="00F55D0F"/>
    <w:rsid w:val="00F569D9"/>
    <w:rsid w:val="00F57D13"/>
    <w:rsid w:val="00F57D27"/>
    <w:rsid w:val="00F60907"/>
    <w:rsid w:val="00F60DE0"/>
    <w:rsid w:val="00F63BAD"/>
    <w:rsid w:val="00F647BA"/>
    <w:rsid w:val="00F64C0B"/>
    <w:rsid w:val="00F65136"/>
    <w:rsid w:val="00F66D91"/>
    <w:rsid w:val="00F671BF"/>
    <w:rsid w:val="00F67905"/>
    <w:rsid w:val="00F67A52"/>
    <w:rsid w:val="00F708B2"/>
    <w:rsid w:val="00F74A02"/>
    <w:rsid w:val="00F74CBB"/>
    <w:rsid w:val="00F757C6"/>
    <w:rsid w:val="00F75C2F"/>
    <w:rsid w:val="00F84435"/>
    <w:rsid w:val="00F848C5"/>
    <w:rsid w:val="00F849AE"/>
    <w:rsid w:val="00F84B55"/>
    <w:rsid w:val="00F85DBF"/>
    <w:rsid w:val="00F87F1A"/>
    <w:rsid w:val="00F90A81"/>
    <w:rsid w:val="00F90DB7"/>
    <w:rsid w:val="00F913BD"/>
    <w:rsid w:val="00F927EF"/>
    <w:rsid w:val="00F929D0"/>
    <w:rsid w:val="00F94289"/>
    <w:rsid w:val="00F94F04"/>
    <w:rsid w:val="00F9534F"/>
    <w:rsid w:val="00F953F5"/>
    <w:rsid w:val="00F95FF6"/>
    <w:rsid w:val="00F96364"/>
    <w:rsid w:val="00FA0156"/>
    <w:rsid w:val="00FA0E11"/>
    <w:rsid w:val="00FA20C5"/>
    <w:rsid w:val="00FA4ABB"/>
    <w:rsid w:val="00FA6503"/>
    <w:rsid w:val="00FA7884"/>
    <w:rsid w:val="00FB2794"/>
    <w:rsid w:val="00FB27EB"/>
    <w:rsid w:val="00FB39F2"/>
    <w:rsid w:val="00FB7B1C"/>
    <w:rsid w:val="00FB7F4F"/>
    <w:rsid w:val="00FC0DF4"/>
    <w:rsid w:val="00FC1027"/>
    <w:rsid w:val="00FC1D0F"/>
    <w:rsid w:val="00FC1F16"/>
    <w:rsid w:val="00FC60E2"/>
    <w:rsid w:val="00FC6337"/>
    <w:rsid w:val="00FD08AE"/>
    <w:rsid w:val="00FD2D65"/>
    <w:rsid w:val="00FD4417"/>
    <w:rsid w:val="00FD520D"/>
    <w:rsid w:val="00FD5FFF"/>
    <w:rsid w:val="00FD74C1"/>
    <w:rsid w:val="00FD7593"/>
    <w:rsid w:val="00FE13D9"/>
    <w:rsid w:val="00FE1AF1"/>
    <w:rsid w:val="00FE2BF6"/>
    <w:rsid w:val="00FE67A8"/>
    <w:rsid w:val="00FE729B"/>
    <w:rsid w:val="00FE792D"/>
    <w:rsid w:val="00FF0BB0"/>
    <w:rsid w:val="00FF1F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docId w15:val="{13FE950D-96C4-4424-B237-667539B0E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90C66"/>
    <w:pPr>
      <w:widowControl w:val="0"/>
      <w:jc w:val="both"/>
    </w:pPr>
    <w:rPr>
      <w:kern w:val="2"/>
      <w:sz w:val="21"/>
      <w:szCs w:val="22"/>
    </w:rPr>
  </w:style>
  <w:style w:type="paragraph" w:styleId="1">
    <w:name w:val="heading 1"/>
    <w:basedOn w:val="a"/>
    <w:next w:val="a"/>
    <w:link w:val="1Char"/>
    <w:qFormat/>
    <w:rsid w:val="007142B4"/>
    <w:pPr>
      <w:keepNext/>
      <w:keepLines/>
      <w:spacing w:line="360" w:lineRule="auto"/>
      <w:outlineLvl w:val="0"/>
    </w:pPr>
    <w:rPr>
      <w:b/>
      <w:bCs/>
      <w:kern w:val="44"/>
      <w:sz w:val="28"/>
      <w:szCs w:val="44"/>
    </w:rPr>
  </w:style>
  <w:style w:type="paragraph" w:styleId="2">
    <w:name w:val="heading 2"/>
    <w:basedOn w:val="a"/>
    <w:next w:val="a"/>
    <w:link w:val="2Char"/>
    <w:uiPriority w:val="9"/>
    <w:qFormat/>
    <w:rsid w:val="007142B4"/>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Char"/>
    <w:uiPriority w:val="9"/>
    <w:qFormat/>
    <w:rsid w:val="007142B4"/>
    <w:pPr>
      <w:keepNext/>
      <w:keepLines/>
      <w:spacing w:before="260" w:after="260" w:line="416" w:lineRule="auto"/>
      <w:outlineLvl w:val="2"/>
    </w:pPr>
    <w:rPr>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C0121"/>
    <w:pPr>
      <w:pBdr>
        <w:bottom w:val="single" w:sz="6" w:space="1" w:color="auto"/>
      </w:pBdr>
      <w:tabs>
        <w:tab w:val="center" w:pos="4153"/>
        <w:tab w:val="right" w:pos="8306"/>
      </w:tabs>
      <w:snapToGrid w:val="0"/>
      <w:jc w:val="center"/>
    </w:pPr>
    <w:rPr>
      <w:kern w:val="0"/>
      <w:sz w:val="18"/>
      <w:szCs w:val="18"/>
    </w:rPr>
  </w:style>
  <w:style w:type="character" w:customStyle="1" w:styleId="Char">
    <w:name w:val="页眉 Char"/>
    <w:link w:val="a3"/>
    <w:uiPriority w:val="99"/>
    <w:rsid w:val="008C0121"/>
    <w:rPr>
      <w:sz w:val="18"/>
      <w:szCs w:val="18"/>
    </w:rPr>
  </w:style>
  <w:style w:type="paragraph" w:styleId="a4">
    <w:name w:val="footer"/>
    <w:basedOn w:val="a"/>
    <w:link w:val="Char0"/>
    <w:uiPriority w:val="99"/>
    <w:unhideWhenUsed/>
    <w:rsid w:val="008C0121"/>
    <w:pPr>
      <w:tabs>
        <w:tab w:val="center" w:pos="4153"/>
        <w:tab w:val="right" w:pos="8306"/>
      </w:tabs>
      <w:snapToGrid w:val="0"/>
      <w:jc w:val="left"/>
    </w:pPr>
    <w:rPr>
      <w:kern w:val="0"/>
      <w:sz w:val="18"/>
      <w:szCs w:val="18"/>
    </w:rPr>
  </w:style>
  <w:style w:type="character" w:customStyle="1" w:styleId="Char0">
    <w:name w:val="页脚 Char"/>
    <w:link w:val="a4"/>
    <w:uiPriority w:val="99"/>
    <w:rsid w:val="008C0121"/>
    <w:rPr>
      <w:sz w:val="18"/>
      <w:szCs w:val="18"/>
    </w:rPr>
  </w:style>
  <w:style w:type="character" w:customStyle="1" w:styleId="1Char">
    <w:name w:val="标题 1 Char"/>
    <w:link w:val="1"/>
    <w:rsid w:val="007142B4"/>
    <w:rPr>
      <w:b/>
      <w:bCs/>
      <w:kern w:val="44"/>
      <w:sz w:val="28"/>
      <w:szCs w:val="44"/>
    </w:rPr>
  </w:style>
  <w:style w:type="character" w:customStyle="1" w:styleId="2Char">
    <w:name w:val="标题 2 Char"/>
    <w:link w:val="2"/>
    <w:uiPriority w:val="9"/>
    <w:rsid w:val="007142B4"/>
    <w:rPr>
      <w:rFonts w:ascii="Cambria" w:eastAsia="宋体" w:hAnsi="Cambria" w:cs="Times New Roman"/>
      <w:b/>
      <w:bCs/>
      <w:sz w:val="32"/>
      <w:szCs w:val="32"/>
    </w:rPr>
  </w:style>
  <w:style w:type="character" w:customStyle="1" w:styleId="3Char">
    <w:name w:val="标题 3 Char"/>
    <w:link w:val="3"/>
    <w:uiPriority w:val="9"/>
    <w:rsid w:val="007142B4"/>
    <w:rPr>
      <w:b/>
      <w:bCs/>
      <w:sz w:val="32"/>
      <w:szCs w:val="32"/>
    </w:rPr>
  </w:style>
  <w:style w:type="paragraph" w:styleId="TOC">
    <w:name w:val="TOC Heading"/>
    <w:basedOn w:val="1"/>
    <w:next w:val="a"/>
    <w:uiPriority w:val="39"/>
    <w:qFormat/>
    <w:rsid w:val="007142B4"/>
    <w:pPr>
      <w:widowControl/>
      <w:spacing w:before="480" w:line="276" w:lineRule="auto"/>
      <w:jc w:val="left"/>
      <w:outlineLvl w:val="9"/>
    </w:pPr>
    <w:rPr>
      <w:rFonts w:ascii="Cambria" w:hAnsi="Cambria"/>
      <w:color w:val="365F91"/>
      <w:kern w:val="0"/>
      <w:szCs w:val="28"/>
    </w:rPr>
  </w:style>
  <w:style w:type="paragraph" w:styleId="20">
    <w:name w:val="toc 2"/>
    <w:basedOn w:val="a"/>
    <w:next w:val="a"/>
    <w:autoRedefine/>
    <w:uiPriority w:val="39"/>
    <w:semiHidden/>
    <w:unhideWhenUsed/>
    <w:qFormat/>
    <w:rsid w:val="007142B4"/>
    <w:pPr>
      <w:widowControl/>
      <w:spacing w:after="100" w:line="276" w:lineRule="auto"/>
      <w:ind w:left="220"/>
      <w:jc w:val="left"/>
    </w:pPr>
    <w:rPr>
      <w:kern w:val="0"/>
      <w:sz w:val="22"/>
    </w:rPr>
  </w:style>
  <w:style w:type="paragraph" w:styleId="10">
    <w:name w:val="toc 1"/>
    <w:basedOn w:val="a"/>
    <w:next w:val="a"/>
    <w:autoRedefine/>
    <w:uiPriority w:val="39"/>
    <w:unhideWhenUsed/>
    <w:qFormat/>
    <w:rsid w:val="007142B4"/>
    <w:pPr>
      <w:widowControl/>
      <w:spacing w:after="100" w:line="276" w:lineRule="auto"/>
      <w:jc w:val="left"/>
    </w:pPr>
    <w:rPr>
      <w:kern w:val="0"/>
      <w:sz w:val="22"/>
    </w:rPr>
  </w:style>
  <w:style w:type="paragraph" w:styleId="30">
    <w:name w:val="toc 3"/>
    <w:basedOn w:val="a"/>
    <w:next w:val="a"/>
    <w:autoRedefine/>
    <w:uiPriority w:val="39"/>
    <w:semiHidden/>
    <w:unhideWhenUsed/>
    <w:qFormat/>
    <w:rsid w:val="007142B4"/>
    <w:pPr>
      <w:widowControl/>
      <w:spacing w:after="100" w:line="276" w:lineRule="auto"/>
      <w:ind w:left="440"/>
      <w:jc w:val="left"/>
    </w:pPr>
    <w:rPr>
      <w:kern w:val="0"/>
      <w:sz w:val="22"/>
    </w:rPr>
  </w:style>
  <w:style w:type="paragraph" w:styleId="a5">
    <w:name w:val="Balloon Text"/>
    <w:basedOn w:val="a"/>
    <w:link w:val="Char1"/>
    <w:uiPriority w:val="99"/>
    <w:semiHidden/>
    <w:unhideWhenUsed/>
    <w:rsid w:val="007142B4"/>
    <w:rPr>
      <w:kern w:val="0"/>
      <w:sz w:val="18"/>
      <w:szCs w:val="18"/>
    </w:rPr>
  </w:style>
  <w:style w:type="character" w:customStyle="1" w:styleId="Char1">
    <w:name w:val="批注框文本 Char"/>
    <w:link w:val="a5"/>
    <w:uiPriority w:val="99"/>
    <w:semiHidden/>
    <w:rsid w:val="007142B4"/>
    <w:rPr>
      <w:sz w:val="18"/>
      <w:szCs w:val="18"/>
    </w:rPr>
  </w:style>
  <w:style w:type="character" w:styleId="a6">
    <w:name w:val="Hyperlink"/>
    <w:uiPriority w:val="99"/>
    <w:unhideWhenUsed/>
    <w:rsid w:val="007142B4"/>
    <w:rPr>
      <w:color w:val="0000FF"/>
      <w:u w:val="single"/>
    </w:rPr>
  </w:style>
  <w:style w:type="character" w:styleId="a7">
    <w:name w:val="annotation reference"/>
    <w:unhideWhenUsed/>
    <w:rsid w:val="000B0B54"/>
    <w:rPr>
      <w:sz w:val="21"/>
      <w:szCs w:val="21"/>
    </w:rPr>
  </w:style>
  <w:style w:type="paragraph" w:styleId="a8">
    <w:name w:val="annotation text"/>
    <w:basedOn w:val="a"/>
    <w:link w:val="Char2"/>
    <w:unhideWhenUsed/>
    <w:rsid w:val="000B0B54"/>
    <w:pPr>
      <w:jc w:val="left"/>
    </w:pPr>
  </w:style>
  <w:style w:type="character" w:customStyle="1" w:styleId="Char2">
    <w:name w:val="批注文字 Char"/>
    <w:basedOn w:val="a0"/>
    <w:link w:val="a8"/>
    <w:uiPriority w:val="99"/>
    <w:semiHidden/>
    <w:rsid w:val="000B0B54"/>
  </w:style>
  <w:style w:type="paragraph" w:styleId="a9">
    <w:name w:val="annotation subject"/>
    <w:basedOn w:val="a8"/>
    <w:next w:val="a8"/>
    <w:link w:val="Char3"/>
    <w:uiPriority w:val="99"/>
    <w:semiHidden/>
    <w:unhideWhenUsed/>
    <w:rsid w:val="000B0B54"/>
    <w:rPr>
      <w:b/>
      <w:bCs/>
      <w:kern w:val="0"/>
      <w:sz w:val="20"/>
      <w:szCs w:val="20"/>
    </w:rPr>
  </w:style>
  <w:style w:type="character" w:customStyle="1" w:styleId="Char3">
    <w:name w:val="批注主题 Char"/>
    <w:link w:val="a9"/>
    <w:uiPriority w:val="99"/>
    <w:semiHidden/>
    <w:rsid w:val="000B0B54"/>
    <w:rPr>
      <w:b/>
      <w:bCs/>
    </w:rPr>
  </w:style>
  <w:style w:type="paragraph" w:styleId="aa">
    <w:name w:val="Document Map"/>
    <w:basedOn w:val="a"/>
    <w:link w:val="Char4"/>
    <w:uiPriority w:val="99"/>
    <w:semiHidden/>
    <w:unhideWhenUsed/>
    <w:rsid w:val="00916B44"/>
    <w:rPr>
      <w:rFonts w:ascii="宋体"/>
      <w:kern w:val="0"/>
      <w:sz w:val="18"/>
      <w:szCs w:val="18"/>
    </w:rPr>
  </w:style>
  <w:style w:type="character" w:customStyle="1" w:styleId="Char4">
    <w:name w:val="文档结构图 Char"/>
    <w:link w:val="aa"/>
    <w:uiPriority w:val="99"/>
    <w:semiHidden/>
    <w:rsid w:val="00916B44"/>
    <w:rPr>
      <w:rFonts w:ascii="宋体" w:eastAsia="宋体"/>
      <w:sz w:val="18"/>
      <w:szCs w:val="18"/>
    </w:rPr>
  </w:style>
  <w:style w:type="paragraph" w:customStyle="1" w:styleId="Char5">
    <w:name w:val="Char"/>
    <w:basedOn w:val="a"/>
    <w:rsid w:val="004412C0"/>
    <w:rPr>
      <w:rFonts w:ascii="Times New Roman" w:hAnsi="Times New Roman"/>
      <w:szCs w:val="24"/>
    </w:rPr>
  </w:style>
  <w:style w:type="paragraph" w:styleId="ab">
    <w:name w:val="Revision"/>
    <w:hidden/>
    <w:uiPriority w:val="99"/>
    <w:semiHidden/>
    <w:rsid w:val="00084D81"/>
    <w:rPr>
      <w:kern w:val="2"/>
      <w:sz w:val="21"/>
      <w:szCs w:val="22"/>
    </w:rPr>
  </w:style>
  <w:style w:type="character" w:customStyle="1" w:styleId="fontstyle01">
    <w:name w:val="fontstyle01"/>
    <w:rsid w:val="00601F25"/>
    <w:rPr>
      <w:rFonts w:ascii="宋体" w:eastAsia="宋体" w:hAnsi="宋体" w:hint="eastAsia"/>
      <w:b w:val="0"/>
      <w:bCs w:val="0"/>
      <w:i w:val="0"/>
      <w:iCs w:val="0"/>
      <w:color w:val="000000"/>
      <w:sz w:val="24"/>
      <w:szCs w:val="24"/>
    </w:rPr>
  </w:style>
  <w:style w:type="character" w:customStyle="1" w:styleId="fontstyle21">
    <w:name w:val="fontstyle21"/>
    <w:rsid w:val="00601F25"/>
    <w:rPr>
      <w:rFonts w:ascii="Calibri" w:hAnsi="Calibri" w:cs="Calibri" w:hint="default"/>
      <w:b w:val="0"/>
      <w:bCs w:val="0"/>
      <w:i w:val="0"/>
      <w:iCs w:val="0"/>
      <w:color w:val="000000"/>
      <w:sz w:val="24"/>
      <w:szCs w:val="24"/>
    </w:rPr>
  </w:style>
  <w:style w:type="character" w:styleId="ac">
    <w:name w:val="page number"/>
    <w:basedOn w:val="a0"/>
    <w:rsid w:val="00704A65"/>
  </w:style>
  <w:style w:type="paragraph" w:styleId="ad">
    <w:name w:val="Normal Indent"/>
    <w:aliases w:val="特点,表正文,正文非缩进,段1"/>
    <w:basedOn w:val="a"/>
    <w:uiPriority w:val="99"/>
    <w:rsid w:val="00704A65"/>
    <w:pPr>
      <w:ind w:firstLineChars="200" w:firstLine="420"/>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styles" Target="styles.xm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endnotes" Target="endnotes.xml"/><Relationship Id="rId2" Type="http://schemas.openxmlformats.org/officeDocument/2006/relationships/customXml" Target="../customXml/item2.xml"/><Relationship Id="rId16" Type="http://schemas.openxmlformats.org/officeDocument/2006/relationships/footnotes" Target="footnotes.xm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webSettings" Target="webSettings.xml"/><Relationship Id="rId23" Type="http://schemas.microsoft.com/office/2011/relationships/people" Target="people.xml"/><Relationship Id="rId10" Type="http://schemas.openxmlformats.org/officeDocument/2006/relationships/customXml" Target="../customXml/item10.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settings" Target="settings.xm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A77F57-C429-485D-8288-2133752A9216}">
  <ds:schemaRefs>
    <ds:schemaRef ds:uri="http://schemas.openxmlformats.org/officeDocument/2006/bibliography"/>
  </ds:schemaRefs>
</ds:datastoreItem>
</file>

<file path=customXml/itemProps2.xml><?xml version="1.0" encoding="utf-8"?>
<ds:datastoreItem xmlns:ds="http://schemas.openxmlformats.org/officeDocument/2006/customXml" ds:itemID="{9D3D6DBB-4F87-4696-81D3-E84C5BC87CAB}">
  <ds:schemaRefs>
    <ds:schemaRef ds:uri="http://schemas.openxmlformats.org/officeDocument/2006/bibliography"/>
  </ds:schemaRefs>
</ds:datastoreItem>
</file>

<file path=customXml/itemProps3.xml><?xml version="1.0" encoding="utf-8"?>
<ds:datastoreItem xmlns:ds="http://schemas.openxmlformats.org/officeDocument/2006/customXml" ds:itemID="{AF4F2D11-5760-4BDD-813F-1D7F3E4189A2}">
  <ds:schemaRefs>
    <ds:schemaRef ds:uri="http://schemas.openxmlformats.org/officeDocument/2006/bibliography"/>
  </ds:schemaRefs>
</ds:datastoreItem>
</file>

<file path=customXml/itemProps4.xml><?xml version="1.0" encoding="utf-8"?>
<ds:datastoreItem xmlns:ds="http://schemas.openxmlformats.org/officeDocument/2006/customXml" ds:itemID="{780A424A-476F-4DAC-84C0-447BCA955140}">
  <ds:schemaRefs>
    <ds:schemaRef ds:uri="http://schemas.openxmlformats.org/officeDocument/2006/bibliography"/>
  </ds:schemaRefs>
</ds:datastoreItem>
</file>

<file path=customXml/itemProps5.xml><?xml version="1.0" encoding="utf-8"?>
<ds:datastoreItem xmlns:ds="http://schemas.openxmlformats.org/officeDocument/2006/customXml" ds:itemID="{CC50BEBF-C5D7-47AA-94FF-AFE157E03A8A}">
  <ds:schemaRefs>
    <ds:schemaRef ds:uri="http://schemas.openxmlformats.org/officeDocument/2006/bibliography"/>
  </ds:schemaRefs>
</ds:datastoreItem>
</file>

<file path=customXml/itemProps6.xml><?xml version="1.0" encoding="utf-8"?>
<ds:datastoreItem xmlns:ds="http://schemas.openxmlformats.org/officeDocument/2006/customXml" ds:itemID="{639FF7CF-7EB8-4883-9EBF-6B2150B4D2F1}">
  <ds:schemaRefs>
    <ds:schemaRef ds:uri="http://schemas.openxmlformats.org/officeDocument/2006/bibliography"/>
  </ds:schemaRefs>
</ds:datastoreItem>
</file>

<file path=customXml/itemProps7.xml><?xml version="1.0" encoding="utf-8"?>
<ds:datastoreItem xmlns:ds="http://schemas.openxmlformats.org/officeDocument/2006/customXml" ds:itemID="{CD7F1383-F277-4FE4-805E-1176A51390FE}">
  <ds:schemaRefs>
    <ds:schemaRef ds:uri="http://schemas.openxmlformats.org/officeDocument/2006/bibliography"/>
  </ds:schemaRefs>
</ds:datastoreItem>
</file>

<file path=customXml/itemProps8.xml><?xml version="1.0" encoding="utf-8"?>
<ds:datastoreItem xmlns:ds="http://schemas.openxmlformats.org/officeDocument/2006/customXml" ds:itemID="{EF878AE1-4814-4672-BEEF-ECD47289251D}">
  <ds:schemaRefs>
    <ds:schemaRef ds:uri="http://schemas.openxmlformats.org/officeDocument/2006/bibliography"/>
  </ds:schemaRefs>
</ds:datastoreItem>
</file>

<file path=customXml/itemProps9.xml><?xml version="1.0" encoding="utf-8"?>
<ds:datastoreItem xmlns:ds="http://schemas.openxmlformats.org/officeDocument/2006/customXml" ds:itemID="{2692BF48-27BB-41D0-850A-882A4A4F8F7A}">
  <ds:schemaRefs>
    <ds:schemaRef ds:uri="http://schemas.openxmlformats.org/officeDocument/2006/bibliography"/>
  </ds:schemaRefs>
</ds:datastoreItem>
</file>

<file path=customXml/itemProps10.xml><?xml version="1.0" encoding="utf-8"?>
<ds:datastoreItem xmlns:ds="http://schemas.openxmlformats.org/officeDocument/2006/customXml" ds:itemID="{52A32313-48EA-45DD-A7DD-70149EDCB230}">
  <ds:schemaRefs>
    <ds:schemaRef ds:uri="http://schemas.openxmlformats.org/officeDocument/2006/bibliography"/>
  </ds:schemaRefs>
</ds:datastoreItem>
</file>

<file path=customXml/itemProps11.xml><?xml version="1.0" encoding="utf-8"?>
<ds:datastoreItem xmlns:ds="http://schemas.openxmlformats.org/officeDocument/2006/customXml" ds:itemID="{8BEC1F00-9F7B-449E-96AD-84D174C8CEB2}">
  <ds:schemaRefs>
    <ds:schemaRef ds:uri="http://schemas.openxmlformats.org/officeDocument/2006/bibliography"/>
  </ds:schemaRefs>
</ds:datastoreItem>
</file>

<file path=customXml/itemProps12.xml><?xml version="1.0" encoding="utf-8"?>
<ds:datastoreItem xmlns:ds="http://schemas.openxmlformats.org/officeDocument/2006/customXml" ds:itemID="{DBEC3892-DA70-4F43-98F5-A49A74B086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54</Pages>
  <Words>4755</Words>
  <Characters>27104</Characters>
  <Application>Microsoft Office Word</Application>
  <DocSecurity>0</DocSecurity>
  <Lines>225</Lines>
  <Paragraphs>63</Paragraphs>
  <ScaleCrop>false</ScaleCrop>
  <Company/>
  <LinksUpToDate>false</LinksUpToDate>
  <CharactersWithSpaces>31796</CharactersWithSpaces>
  <SharedDoc>false</SharedDoc>
  <HLinks>
    <vt:vector size="126" baseType="variant">
      <vt:variant>
        <vt:i4>2031673</vt:i4>
      </vt:variant>
      <vt:variant>
        <vt:i4>122</vt:i4>
      </vt:variant>
      <vt:variant>
        <vt:i4>0</vt:i4>
      </vt:variant>
      <vt:variant>
        <vt:i4>5</vt:i4>
      </vt:variant>
      <vt:variant>
        <vt:lpwstr/>
      </vt:variant>
      <vt:variant>
        <vt:lpwstr>_Toc338852715</vt:lpwstr>
      </vt:variant>
      <vt:variant>
        <vt:i4>2031673</vt:i4>
      </vt:variant>
      <vt:variant>
        <vt:i4>116</vt:i4>
      </vt:variant>
      <vt:variant>
        <vt:i4>0</vt:i4>
      </vt:variant>
      <vt:variant>
        <vt:i4>5</vt:i4>
      </vt:variant>
      <vt:variant>
        <vt:lpwstr/>
      </vt:variant>
      <vt:variant>
        <vt:lpwstr>_Toc338852714</vt:lpwstr>
      </vt:variant>
      <vt:variant>
        <vt:i4>2031673</vt:i4>
      </vt:variant>
      <vt:variant>
        <vt:i4>110</vt:i4>
      </vt:variant>
      <vt:variant>
        <vt:i4>0</vt:i4>
      </vt:variant>
      <vt:variant>
        <vt:i4>5</vt:i4>
      </vt:variant>
      <vt:variant>
        <vt:lpwstr/>
      </vt:variant>
      <vt:variant>
        <vt:lpwstr>_Toc338852713</vt:lpwstr>
      </vt:variant>
      <vt:variant>
        <vt:i4>2031673</vt:i4>
      </vt:variant>
      <vt:variant>
        <vt:i4>104</vt:i4>
      </vt:variant>
      <vt:variant>
        <vt:i4>0</vt:i4>
      </vt:variant>
      <vt:variant>
        <vt:i4>5</vt:i4>
      </vt:variant>
      <vt:variant>
        <vt:lpwstr/>
      </vt:variant>
      <vt:variant>
        <vt:lpwstr>_Toc338852712</vt:lpwstr>
      </vt:variant>
      <vt:variant>
        <vt:i4>2031673</vt:i4>
      </vt:variant>
      <vt:variant>
        <vt:i4>98</vt:i4>
      </vt:variant>
      <vt:variant>
        <vt:i4>0</vt:i4>
      </vt:variant>
      <vt:variant>
        <vt:i4>5</vt:i4>
      </vt:variant>
      <vt:variant>
        <vt:lpwstr/>
      </vt:variant>
      <vt:variant>
        <vt:lpwstr>_Toc338852711</vt:lpwstr>
      </vt:variant>
      <vt:variant>
        <vt:i4>2031673</vt:i4>
      </vt:variant>
      <vt:variant>
        <vt:i4>92</vt:i4>
      </vt:variant>
      <vt:variant>
        <vt:i4>0</vt:i4>
      </vt:variant>
      <vt:variant>
        <vt:i4>5</vt:i4>
      </vt:variant>
      <vt:variant>
        <vt:lpwstr/>
      </vt:variant>
      <vt:variant>
        <vt:lpwstr>_Toc338852710</vt:lpwstr>
      </vt:variant>
      <vt:variant>
        <vt:i4>1966137</vt:i4>
      </vt:variant>
      <vt:variant>
        <vt:i4>86</vt:i4>
      </vt:variant>
      <vt:variant>
        <vt:i4>0</vt:i4>
      </vt:variant>
      <vt:variant>
        <vt:i4>5</vt:i4>
      </vt:variant>
      <vt:variant>
        <vt:lpwstr/>
      </vt:variant>
      <vt:variant>
        <vt:lpwstr>_Toc338852709</vt:lpwstr>
      </vt:variant>
      <vt:variant>
        <vt:i4>1966137</vt:i4>
      </vt:variant>
      <vt:variant>
        <vt:i4>80</vt:i4>
      </vt:variant>
      <vt:variant>
        <vt:i4>0</vt:i4>
      </vt:variant>
      <vt:variant>
        <vt:i4>5</vt:i4>
      </vt:variant>
      <vt:variant>
        <vt:lpwstr/>
      </vt:variant>
      <vt:variant>
        <vt:lpwstr>_Toc338852708</vt:lpwstr>
      </vt:variant>
      <vt:variant>
        <vt:i4>1966137</vt:i4>
      </vt:variant>
      <vt:variant>
        <vt:i4>74</vt:i4>
      </vt:variant>
      <vt:variant>
        <vt:i4>0</vt:i4>
      </vt:variant>
      <vt:variant>
        <vt:i4>5</vt:i4>
      </vt:variant>
      <vt:variant>
        <vt:lpwstr/>
      </vt:variant>
      <vt:variant>
        <vt:lpwstr>_Toc338852707</vt:lpwstr>
      </vt:variant>
      <vt:variant>
        <vt:i4>1966137</vt:i4>
      </vt:variant>
      <vt:variant>
        <vt:i4>68</vt:i4>
      </vt:variant>
      <vt:variant>
        <vt:i4>0</vt:i4>
      </vt:variant>
      <vt:variant>
        <vt:i4>5</vt:i4>
      </vt:variant>
      <vt:variant>
        <vt:lpwstr/>
      </vt:variant>
      <vt:variant>
        <vt:lpwstr>_Toc338852706</vt:lpwstr>
      </vt:variant>
      <vt:variant>
        <vt:i4>1966137</vt:i4>
      </vt:variant>
      <vt:variant>
        <vt:i4>62</vt:i4>
      </vt:variant>
      <vt:variant>
        <vt:i4>0</vt:i4>
      </vt:variant>
      <vt:variant>
        <vt:i4>5</vt:i4>
      </vt:variant>
      <vt:variant>
        <vt:lpwstr/>
      </vt:variant>
      <vt:variant>
        <vt:lpwstr>_Toc338852705</vt:lpwstr>
      </vt:variant>
      <vt:variant>
        <vt:i4>1966137</vt:i4>
      </vt:variant>
      <vt:variant>
        <vt:i4>56</vt:i4>
      </vt:variant>
      <vt:variant>
        <vt:i4>0</vt:i4>
      </vt:variant>
      <vt:variant>
        <vt:i4>5</vt:i4>
      </vt:variant>
      <vt:variant>
        <vt:lpwstr/>
      </vt:variant>
      <vt:variant>
        <vt:lpwstr>_Toc338852704</vt:lpwstr>
      </vt:variant>
      <vt:variant>
        <vt:i4>1966137</vt:i4>
      </vt:variant>
      <vt:variant>
        <vt:i4>50</vt:i4>
      </vt:variant>
      <vt:variant>
        <vt:i4>0</vt:i4>
      </vt:variant>
      <vt:variant>
        <vt:i4>5</vt:i4>
      </vt:variant>
      <vt:variant>
        <vt:lpwstr/>
      </vt:variant>
      <vt:variant>
        <vt:lpwstr>_Toc338852703</vt:lpwstr>
      </vt:variant>
      <vt:variant>
        <vt:i4>1966137</vt:i4>
      </vt:variant>
      <vt:variant>
        <vt:i4>44</vt:i4>
      </vt:variant>
      <vt:variant>
        <vt:i4>0</vt:i4>
      </vt:variant>
      <vt:variant>
        <vt:i4>5</vt:i4>
      </vt:variant>
      <vt:variant>
        <vt:lpwstr/>
      </vt:variant>
      <vt:variant>
        <vt:lpwstr>_Toc338852702</vt:lpwstr>
      </vt:variant>
      <vt:variant>
        <vt:i4>1966137</vt:i4>
      </vt:variant>
      <vt:variant>
        <vt:i4>38</vt:i4>
      </vt:variant>
      <vt:variant>
        <vt:i4>0</vt:i4>
      </vt:variant>
      <vt:variant>
        <vt:i4>5</vt:i4>
      </vt:variant>
      <vt:variant>
        <vt:lpwstr/>
      </vt:variant>
      <vt:variant>
        <vt:lpwstr>_Toc338852701</vt:lpwstr>
      </vt:variant>
      <vt:variant>
        <vt:i4>1966137</vt:i4>
      </vt:variant>
      <vt:variant>
        <vt:i4>32</vt:i4>
      </vt:variant>
      <vt:variant>
        <vt:i4>0</vt:i4>
      </vt:variant>
      <vt:variant>
        <vt:i4>5</vt:i4>
      </vt:variant>
      <vt:variant>
        <vt:lpwstr/>
      </vt:variant>
      <vt:variant>
        <vt:lpwstr>_Toc338852700</vt:lpwstr>
      </vt:variant>
      <vt:variant>
        <vt:i4>1507384</vt:i4>
      </vt:variant>
      <vt:variant>
        <vt:i4>26</vt:i4>
      </vt:variant>
      <vt:variant>
        <vt:i4>0</vt:i4>
      </vt:variant>
      <vt:variant>
        <vt:i4>5</vt:i4>
      </vt:variant>
      <vt:variant>
        <vt:lpwstr/>
      </vt:variant>
      <vt:variant>
        <vt:lpwstr>_Toc338852699</vt:lpwstr>
      </vt:variant>
      <vt:variant>
        <vt:i4>1507384</vt:i4>
      </vt:variant>
      <vt:variant>
        <vt:i4>20</vt:i4>
      </vt:variant>
      <vt:variant>
        <vt:i4>0</vt:i4>
      </vt:variant>
      <vt:variant>
        <vt:i4>5</vt:i4>
      </vt:variant>
      <vt:variant>
        <vt:lpwstr/>
      </vt:variant>
      <vt:variant>
        <vt:lpwstr>_Toc338852698</vt:lpwstr>
      </vt:variant>
      <vt:variant>
        <vt:i4>1507384</vt:i4>
      </vt:variant>
      <vt:variant>
        <vt:i4>14</vt:i4>
      </vt:variant>
      <vt:variant>
        <vt:i4>0</vt:i4>
      </vt:variant>
      <vt:variant>
        <vt:i4>5</vt:i4>
      </vt:variant>
      <vt:variant>
        <vt:lpwstr/>
      </vt:variant>
      <vt:variant>
        <vt:lpwstr>_Toc338852697</vt:lpwstr>
      </vt:variant>
      <vt:variant>
        <vt:i4>1507384</vt:i4>
      </vt:variant>
      <vt:variant>
        <vt:i4>8</vt:i4>
      </vt:variant>
      <vt:variant>
        <vt:i4>0</vt:i4>
      </vt:variant>
      <vt:variant>
        <vt:i4>5</vt:i4>
      </vt:variant>
      <vt:variant>
        <vt:lpwstr/>
      </vt:variant>
      <vt:variant>
        <vt:lpwstr>_Toc338852696</vt:lpwstr>
      </vt:variant>
      <vt:variant>
        <vt:i4>1507384</vt:i4>
      </vt:variant>
      <vt:variant>
        <vt:i4>2</vt:i4>
      </vt:variant>
      <vt:variant>
        <vt:i4>0</vt:i4>
      </vt:variant>
      <vt:variant>
        <vt:i4>5</vt:i4>
      </vt:variant>
      <vt:variant>
        <vt:lpwstr/>
      </vt:variant>
      <vt:variant>
        <vt:lpwstr>_Toc338852695</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中欧增强回报债券型证券投资基金</dc:title>
  <dc:creator>liuying</dc:creator>
  <cp:lastModifiedBy>张汉江</cp:lastModifiedBy>
  <cp:revision>3</cp:revision>
  <cp:lastPrinted>2017-11-10T08:34:00Z</cp:lastPrinted>
  <dcterms:created xsi:type="dcterms:W3CDTF">2017-10-23T07:11:00Z</dcterms:created>
  <dcterms:modified xsi:type="dcterms:W3CDTF">2017-11-10T08:34:00Z</dcterms:modified>
</cp:coreProperties>
</file>